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4BC6472" w14:textId="77777777" w:rsidR="004C45A5" w:rsidRDefault="00E67EE7">
      <w:pPr>
        <w:rPr>
          <w:rFonts w:ascii="Calibri" w:eastAsia="Calibri" w:hAnsi="Calibri" w:cs="Calibri"/>
          <w:sz w:val="22"/>
          <w:szCs w:val="22"/>
        </w:rPr>
      </w:pPr>
      <w:bookmarkStart w:id="0" w:name="_gjdgxs" w:colFirst="0" w:colLast="0"/>
      <w:bookmarkEnd w:id="0"/>
      <w:r>
        <w:rPr>
          <w:noProof/>
          <w:lang w:val="fr-FR"/>
        </w:rPr>
        <w:drawing>
          <wp:anchor distT="0" distB="0" distL="114300" distR="114300" simplePos="0" relativeHeight="251658240" behindDoc="0" locked="0" layoutInCell="1" hidden="0" allowOverlap="1" wp14:anchorId="54BC681D" wp14:editId="54BC681E">
            <wp:simplePos x="0" y="0"/>
            <wp:positionH relativeFrom="column">
              <wp:posOffset>-717549</wp:posOffset>
            </wp:positionH>
            <wp:positionV relativeFrom="paragraph">
              <wp:posOffset>-705484</wp:posOffset>
            </wp:positionV>
            <wp:extent cx="7559675" cy="10687050"/>
            <wp:effectExtent l="0" t="0" r="0" b="0"/>
            <wp:wrapNone/>
            <wp:docPr id="1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7559675" cy="10687050"/>
                    </a:xfrm>
                    <a:prstGeom prst="rect">
                      <a:avLst/>
                    </a:prstGeom>
                    <a:ln/>
                  </pic:spPr>
                </pic:pic>
              </a:graphicData>
            </a:graphic>
          </wp:anchor>
        </w:drawing>
      </w:r>
      <w:r>
        <w:rPr>
          <w:noProof/>
          <w:lang w:val="fr-FR"/>
        </w:rPr>
        <w:drawing>
          <wp:anchor distT="0" distB="0" distL="114300" distR="114300" simplePos="0" relativeHeight="251659264" behindDoc="0" locked="0" layoutInCell="1" hidden="0" allowOverlap="1" wp14:anchorId="54BC681F" wp14:editId="54BC6820">
            <wp:simplePos x="0" y="0"/>
            <wp:positionH relativeFrom="column">
              <wp:posOffset>-719454</wp:posOffset>
            </wp:positionH>
            <wp:positionV relativeFrom="paragraph">
              <wp:posOffset>-718184</wp:posOffset>
            </wp:positionV>
            <wp:extent cx="3938270" cy="10687050"/>
            <wp:effectExtent l="0" t="0" r="0" b="0"/>
            <wp:wrapNone/>
            <wp:docPr id="2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9"/>
                    <a:srcRect/>
                    <a:stretch>
                      <a:fillRect/>
                    </a:stretch>
                  </pic:blipFill>
                  <pic:spPr>
                    <a:xfrm>
                      <a:off x="0" y="0"/>
                      <a:ext cx="3938270" cy="10687050"/>
                    </a:xfrm>
                    <a:prstGeom prst="rect">
                      <a:avLst/>
                    </a:prstGeom>
                    <a:ln/>
                  </pic:spPr>
                </pic:pic>
              </a:graphicData>
            </a:graphic>
          </wp:anchor>
        </w:drawing>
      </w:r>
      <w:r>
        <w:rPr>
          <w:noProof/>
          <w:lang w:val="fr-FR"/>
        </w:rPr>
        <mc:AlternateContent>
          <mc:Choice Requires="wps">
            <w:drawing>
              <wp:anchor distT="0" distB="0" distL="114300" distR="114300" simplePos="0" relativeHeight="251660288" behindDoc="0" locked="0" layoutInCell="1" hidden="0" allowOverlap="1" wp14:anchorId="54BC6821" wp14:editId="54BC6822">
                <wp:simplePos x="0" y="0"/>
                <wp:positionH relativeFrom="column">
                  <wp:posOffset>2270760</wp:posOffset>
                </wp:positionH>
                <wp:positionV relativeFrom="paragraph">
                  <wp:posOffset>200660</wp:posOffset>
                </wp:positionV>
                <wp:extent cx="4337050" cy="996950"/>
                <wp:effectExtent l="9525" t="6350" r="15875" b="25400"/>
                <wp:wrapNone/>
                <wp:docPr id="9" name="Rectangle à coins arrond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7050" cy="996950"/>
                        </a:xfrm>
                        <a:prstGeom prst="roundRect">
                          <a:avLst>
                            <a:gd name="adj" fmla="val 16667"/>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14:paraId="54BC684D" w14:textId="77777777" w:rsidR="00D50764" w:rsidRPr="00377C0D" w:rsidRDefault="00D50764" w:rsidP="00E67EE7">
                            <w:pPr>
                              <w:jc w:val="center"/>
                              <w:rPr>
                                <w:rFonts w:ascii="Sakkal Majalla" w:hAnsi="Sakkal Majalla" w:cs="Sakkal Majalla"/>
                                <w:b/>
                                <w:bCs/>
                                <w:color w:val="365F91" w:themeColor="accent1" w:themeShade="BF"/>
                                <w:sz w:val="72"/>
                                <w:szCs w:val="72"/>
                              </w:rPr>
                            </w:pPr>
                            <w:r w:rsidRPr="00377C0D">
                              <w:rPr>
                                <w:rFonts w:ascii="Sakkal Majalla" w:hAnsi="Sakkal Majalla" w:cs="Sakkal Majalla"/>
                                <w:b/>
                                <w:bCs/>
                                <w:color w:val="365F91" w:themeColor="accent1" w:themeShade="BF"/>
                                <w:sz w:val="72"/>
                                <w:szCs w:val="72"/>
                                <w:rtl/>
                              </w:rPr>
                              <w:t>دراسة الجدوى الاقتصادية</w:t>
                            </w:r>
                          </w:p>
                        </w:txbxContent>
                      </wps:txbx>
                      <wps:bodyPr rot="0" vert="horz" wrap="square" lIns="91440" tIns="45720" rIns="91440" bIns="45720" anchor="t" anchorCtr="0" upright="1">
                        <a:noAutofit/>
                      </wps:bodyPr>
                    </wps:wsp>
                  </a:graphicData>
                </a:graphic>
              </wp:anchor>
            </w:drawing>
          </mc:Choice>
          <mc:Fallback>
            <w:pict>
              <v:roundrect w14:anchorId="54BC6821" id="Rectangle à coins arrondis 9" o:spid="_x0000_s1026" style="position:absolute;left:0;text-align:left;margin-left:178.8pt;margin-top:15.8pt;width:341.5pt;height:78.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" fillcolor="white [3201]" strokecolor="#92cddc [1944]" strokeweight="1pt">
                <v:fill color2="#b6dde8 [1304]" focus="100%" type="gradient"/>
                <v:shadow on="t" color="#205867 [1608]" opacity=".5" offset="1pt"/>
                <v:textbox>
                  <w:txbxContent>
                    <w:p w14:paraId="54BC684D" w14:textId="77777777" w:rsidR="00D50764" w:rsidRPr="00377C0D" w:rsidRDefault="00D50764" w:rsidP="00E67EE7">
                      <w:pPr>
                        <w:jc w:val="center"/>
                        <w:rPr>
                          <w:rFonts w:ascii="Sakkal Majalla" w:hAnsi="Sakkal Majalla" w:cs="Sakkal Majalla"/>
                          <w:b/>
                          <w:bCs/>
                          <w:color w:val="365F91" w:themeColor="accent1" w:themeShade="BF"/>
                          <w:sz w:val="72"/>
                          <w:szCs w:val="72"/>
                        </w:rPr>
                      </w:pPr>
                      <w:r w:rsidRPr="00377C0D">
                        <w:rPr>
                          <w:rFonts w:ascii="Sakkal Majalla" w:hAnsi="Sakkal Majalla" w:cs="Sakkal Majalla"/>
                          <w:b/>
                          <w:bCs/>
                          <w:color w:val="365F91" w:themeColor="accent1" w:themeShade="BF"/>
                          <w:sz w:val="72"/>
                          <w:szCs w:val="72"/>
                          <w:rtl/>
                        </w:rPr>
                        <w:t>دراسة الجدوى الاقتصادية</w:t>
                      </w:r>
                    </w:p>
                  </w:txbxContent>
                </v:textbox>
              </v:roundrect>
            </w:pict>
          </mc:Fallback>
        </mc:AlternateContent>
      </w:r>
    </w:p>
    <w:p w14:paraId="54BC6473" w14:textId="6BF14070" w:rsidR="004C45A5" w:rsidRDefault="009E76EF">
      <w:pPr>
        <w:rPr>
          <w:rFonts w:ascii="Calibri" w:eastAsia="Calibri" w:hAnsi="Calibri" w:cs="Calibri"/>
          <w:sz w:val="22"/>
          <w:szCs w:val="22"/>
        </w:rPr>
      </w:pPr>
      <w:r>
        <w:rPr>
          <w:noProof/>
          <w:lang w:val="fr-FR"/>
        </w:rPr>
        <w:drawing>
          <wp:anchor distT="0" distB="0" distL="114300" distR="114300" simplePos="0" relativeHeight="251661312" behindDoc="0" locked="0" layoutInCell="1" hidden="0" allowOverlap="1" wp14:anchorId="54BC6823" wp14:editId="5BCA92E5">
            <wp:simplePos x="0" y="0"/>
            <wp:positionH relativeFrom="column">
              <wp:posOffset>1192530</wp:posOffset>
            </wp:positionH>
            <wp:positionV relativeFrom="paragraph">
              <wp:posOffset>3326022</wp:posOffset>
            </wp:positionV>
            <wp:extent cx="5166087" cy="2515813"/>
            <wp:effectExtent l="0" t="0" r="0" b="0"/>
            <wp:wrapNone/>
            <wp:docPr id="23" name="image14.png"/>
            <wp:cNvGraphicFramePr/>
            <a:graphic xmlns:a="http://schemas.openxmlformats.org/drawingml/2006/main">
              <a:graphicData uri="http://schemas.openxmlformats.org/drawingml/2006/picture">
                <pic:pic xmlns:pic="http://schemas.openxmlformats.org/drawingml/2006/picture">
                  <pic:nvPicPr>
                    <pic:cNvPr id="23" name="image14.png"/>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5166087" cy="2515813"/>
                    </a:xfrm>
                    <a:prstGeom prst="rect">
                      <a:avLst/>
                    </a:prstGeom>
                    <a:ln/>
                  </pic:spPr>
                </pic:pic>
              </a:graphicData>
            </a:graphic>
            <wp14:sizeRelH relativeFrom="margin">
              <wp14:pctWidth>0</wp14:pctWidth>
            </wp14:sizeRelH>
            <wp14:sizeRelV relativeFrom="margin">
              <wp14:pctHeight>0</wp14:pctHeight>
            </wp14:sizeRelV>
          </wp:anchor>
        </w:drawing>
      </w:r>
      <w:r w:rsidR="00E67EE7">
        <w:br w:type="page"/>
      </w:r>
    </w:p>
    <w:p w14:paraId="54BC6474" w14:textId="77777777" w:rsidR="004C45A5" w:rsidRDefault="00E67EE7">
      <w:pPr>
        <w:spacing w:line="360" w:lineRule="auto"/>
        <w:jc w:val="center"/>
        <w:rPr>
          <w:rFonts w:ascii="Sakkal Majalla" w:eastAsia="Sakkal Majalla" w:hAnsi="Sakkal Majalla" w:cs="Sakkal Majalla"/>
          <w:b/>
          <w:color w:val="C00000"/>
          <w:sz w:val="72"/>
          <w:szCs w:val="72"/>
          <w:u w:val="single"/>
        </w:rPr>
      </w:pPr>
      <w:r>
        <w:rPr>
          <w:rFonts w:ascii="Sakkal Majalla" w:eastAsia="Sakkal Majalla" w:hAnsi="Sakkal Majalla" w:cs="Sakkal Majalla"/>
          <w:b/>
          <w:color w:val="C00000"/>
          <w:sz w:val="72"/>
          <w:szCs w:val="72"/>
          <w:u w:val="single"/>
          <w:rtl/>
        </w:rPr>
        <w:lastRenderedPageBreak/>
        <w:t>المعلومات الأساسية عن المشروع المقترح</w:t>
      </w:r>
    </w:p>
    <w:p w14:paraId="54BC6475" w14:textId="77777777" w:rsidR="004C45A5" w:rsidRDefault="00E67EE7">
      <w:pPr>
        <w:numPr>
          <w:ilvl w:val="0"/>
          <w:numId w:val="12"/>
        </w:numPr>
        <w:pBdr>
          <w:top w:val="nil"/>
          <w:left w:val="nil"/>
          <w:bottom w:val="nil"/>
          <w:right w:val="nil"/>
          <w:between w:val="nil"/>
        </w:pBdr>
        <w:spacing w:after="0" w:line="360" w:lineRule="auto"/>
        <w:jc w:val="both"/>
        <w:rPr>
          <w:b/>
          <w:color w:val="000000"/>
          <w:sz w:val="32"/>
          <w:szCs w:val="32"/>
        </w:rPr>
      </w:pPr>
      <w:r>
        <w:rPr>
          <w:rFonts w:ascii="Sakkal Majalla" w:eastAsia="Sakkal Majalla" w:hAnsi="Sakkal Majalla" w:cs="Sakkal Majalla"/>
          <w:b/>
          <w:color w:val="000000"/>
          <w:sz w:val="32"/>
          <w:szCs w:val="32"/>
          <w:rtl/>
        </w:rPr>
        <w:t xml:space="preserve">اسم المشروع </w:t>
      </w:r>
      <w:r>
        <w:rPr>
          <w:rFonts w:ascii="Sakkal Majalla" w:eastAsia="Sakkal Majalla" w:hAnsi="Sakkal Majalla" w:cs="Sakkal Majalla"/>
          <w:b/>
          <w:color w:val="000000"/>
          <w:sz w:val="32"/>
          <w:szCs w:val="32"/>
          <w:rtl/>
        </w:rPr>
        <w:tab/>
      </w:r>
      <w:r>
        <w:rPr>
          <w:rFonts w:ascii="Sakkal Majalla" w:eastAsia="Sakkal Majalla" w:hAnsi="Sakkal Majalla" w:cs="Sakkal Majalla"/>
          <w:b/>
          <w:color w:val="000000"/>
          <w:sz w:val="32"/>
          <w:szCs w:val="32"/>
          <w:rtl/>
        </w:rPr>
        <w:tab/>
        <w:t xml:space="preserve">: </w:t>
      </w:r>
    </w:p>
    <w:p w14:paraId="54BC6476" w14:textId="77777777" w:rsidR="004C45A5" w:rsidRDefault="00E67EE7">
      <w:pPr>
        <w:numPr>
          <w:ilvl w:val="0"/>
          <w:numId w:val="12"/>
        </w:numPr>
        <w:pBdr>
          <w:top w:val="nil"/>
          <w:left w:val="nil"/>
          <w:bottom w:val="nil"/>
          <w:right w:val="nil"/>
          <w:between w:val="nil"/>
        </w:pBdr>
        <w:spacing w:after="0" w:line="360" w:lineRule="auto"/>
        <w:jc w:val="both"/>
        <w:rPr>
          <w:b/>
          <w:color w:val="000000"/>
          <w:sz w:val="32"/>
          <w:szCs w:val="32"/>
        </w:rPr>
      </w:pPr>
      <w:r>
        <w:rPr>
          <w:rFonts w:ascii="Sakkal Majalla" w:eastAsia="Sakkal Majalla" w:hAnsi="Sakkal Majalla" w:cs="Sakkal Majalla"/>
          <w:b/>
          <w:color w:val="000000"/>
          <w:sz w:val="32"/>
          <w:szCs w:val="32"/>
          <w:rtl/>
        </w:rPr>
        <w:t xml:space="preserve">الكيان القانوني </w:t>
      </w:r>
      <w:r>
        <w:rPr>
          <w:rFonts w:ascii="Sakkal Majalla" w:eastAsia="Sakkal Majalla" w:hAnsi="Sakkal Majalla" w:cs="Sakkal Majalla"/>
          <w:b/>
          <w:color w:val="000000"/>
          <w:sz w:val="32"/>
          <w:szCs w:val="32"/>
          <w:rtl/>
        </w:rPr>
        <w:tab/>
        <w:t xml:space="preserve">: </w:t>
      </w:r>
    </w:p>
    <w:p w14:paraId="54BC6477" w14:textId="77777777" w:rsidR="004C45A5" w:rsidRDefault="00E67EE7">
      <w:pPr>
        <w:numPr>
          <w:ilvl w:val="0"/>
          <w:numId w:val="12"/>
        </w:numPr>
        <w:pBdr>
          <w:top w:val="nil"/>
          <w:left w:val="nil"/>
          <w:bottom w:val="nil"/>
          <w:right w:val="nil"/>
          <w:between w:val="nil"/>
        </w:pBdr>
        <w:spacing w:after="0" w:line="360" w:lineRule="auto"/>
        <w:jc w:val="both"/>
        <w:rPr>
          <w:b/>
          <w:color w:val="000000"/>
          <w:sz w:val="32"/>
          <w:szCs w:val="32"/>
        </w:rPr>
      </w:pPr>
      <w:r>
        <w:rPr>
          <w:rFonts w:ascii="Sakkal Majalla" w:eastAsia="Sakkal Majalla" w:hAnsi="Sakkal Majalla" w:cs="Sakkal Majalla"/>
          <w:b/>
          <w:color w:val="000000"/>
          <w:sz w:val="32"/>
          <w:szCs w:val="32"/>
          <w:rtl/>
        </w:rPr>
        <w:t xml:space="preserve">رأس المال المصرح به </w:t>
      </w:r>
      <w:r>
        <w:rPr>
          <w:rFonts w:ascii="Sakkal Majalla" w:eastAsia="Sakkal Majalla" w:hAnsi="Sakkal Majalla" w:cs="Sakkal Majalla"/>
          <w:b/>
          <w:color w:val="000000"/>
          <w:sz w:val="32"/>
          <w:szCs w:val="32"/>
          <w:rtl/>
        </w:rPr>
        <w:tab/>
        <w:t>:                ريال سعودي</w:t>
      </w:r>
    </w:p>
    <w:p w14:paraId="54BC6478" w14:textId="77777777" w:rsidR="004C45A5" w:rsidRDefault="00E67EE7">
      <w:pPr>
        <w:numPr>
          <w:ilvl w:val="0"/>
          <w:numId w:val="12"/>
        </w:numPr>
        <w:pBdr>
          <w:top w:val="nil"/>
          <w:left w:val="nil"/>
          <w:bottom w:val="nil"/>
          <w:right w:val="nil"/>
          <w:between w:val="nil"/>
        </w:pBdr>
        <w:spacing w:after="0" w:line="360" w:lineRule="auto"/>
        <w:jc w:val="both"/>
        <w:rPr>
          <w:b/>
          <w:color w:val="000000"/>
          <w:sz w:val="32"/>
          <w:szCs w:val="32"/>
        </w:rPr>
      </w:pPr>
      <w:r>
        <w:rPr>
          <w:rFonts w:ascii="Sakkal Majalla" w:eastAsia="Sakkal Majalla" w:hAnsi="Sakkal Majalla" w:cs="Sakkal Majalla"/>
          <w:b/>
          <w:color w:val="000000"/>
          <w:sz w:val="32"/>
          <w:szCs w:val="32"/>
          <w:rtl/>
        </w:rPr>
        <w:t xml:space="preserve">رأس المال العامل </w:t>
      </w:r>
      <w:r>
        <w:rPr>
          <w:rFonts w:ascii="Sakkal Majalla" w:eastAsia="Sakkal Majalla" w:hAnsi="Sakkal Majalla" w:cs="Sakkal Majalla"/>
          <w:b/>
          <w:color w:val="000000"/>
          <w:sz w:val="32"/>
          <w:szCs w:val="32"/>
          <w:rtl/>
        </w:rPr>
        <w:tab/>
        <w:t>:                ريال سعودي</w:t>
      </w:r>
    </w:p>
    <w:p w14:paraId="54BC6479" w14:textId="77777777" w:rsidR="004C45A5" w:rsidRDefault="00E67EE7">
      <w:pPr>
        <w:numPr>
          <w:ilvl w:val="0"/>
          <w:numId w:val="12"/>
        </w:numPr>
        <w:pBdr>
          <w:top w:val="nil"/>
          <w:left w:val="nil"/>
          <w:bottom w:val="nil"/>
          <w:right w:val="nil"/>
          <w:between w:val="nil"/>
        </w:pBdr>
        <w:spacing w:after="0" w:line="360" w:lineRule="auto"/>
        <w:rPr>
          <w:b/>
          <w:color w:val="000000"/>
          <w:sz w:val="32"/>
          <w:szCs w:val="32"/>
        </w:rPr>
      </w:pPr>
      <w:r>
        <w:rPr>
          <w:rFonts w:ascii="Sakkal Majalla" w:eastAsia="Sakkal Majalla" w:hAnsi="Sakkal Majalla" w:cs="Sakkal Majalla"/>
          <w:b/>
          <w:color w:val="000000"/>
          <w:sz w:val="32"/>
          <w:szCs w:val="32"/>
          <w:rtl/>
        </w:rPr>
        <w:t xml:space="preserve">مصادر التمويل </w:t>
      </w:r>
      <w:r>
        <w:rPr>
          <w:rFonts w:ascii="Sakkal Majalla" w:eastAsia="Sakkal Majalla" w:hAnsi="Sakkal Majalla" w:cs="Sakkal Majalla"/>
          <w:b/>
          <w:color w:val="000000"/>
          <w:sz w:val="32"/>
          <w:szCs w:val="32"/>
          <w:rtl/>
        </w:rPr>
        <w:tab/>
      </w:r>
      <w:r>
        <w:rPr>
          <w:rFonts w:ascii="Sakkal Majalla" w:eastAsia="Sakkal Majalla" w:hAnsi="Sakkal Majalla" w:cs="Sakkal Majalla"/>
          <w:b/>
          <w:color w:val="000000"/>
          <w:sz w:val="32"/>
          <w:szCs w:val="32"/>
          <w:rtl/>
        </w:rPr>
        <w:tab/>
        <w:t>:                تمويل بنكي / تمويل ذاتي</w:t>
      </w:r>
    </w:p>
    <w:p w14:paraId="54BC647A" w14:textId="77777777" w:rsidR="004C45A5" w:rsidRDefault="00E67EE7">
      <w:pPr>
        <w:numPr>
          <w:ilvl w:val="0"/>
          <w:numId w:val="12"/>
        </w:numPr>
        <w:pBdr>
          <w:top w:val="nil"/>
          <w:left w:val="nil"/>
          <w:bottom w:val="nil"/>
          <w:right w:val="nil"/>
          <w:between w:val="nil"/>
        </w:pBdr>
        <w:spacing w:after="0" w:line="360" w:lineRule="auto"/>
        <w:rPr>
          <w:b/>
          <w:color w:val="000000"/>
          <w:sz w:val="32"/>
          <w:szCs w:val="32"/>
        </w:rPr>
      </w:pPr>
      <w:r>
        <w:rPr>
          <w:rFonts w:ascii="Sakkal Majalla" w:eastAsia="Sakkal Majalla" w:hAnsi="Sakkal Majalla" w:cs="Sakkal Majalla"/>
          <w:b/>
          <w:color w:val="000000"/>
          <w:sz w:val="32"/>
          <w:szCs w:val="32"/>
          <w:rtl/>
        </w:rPr>
        <w:t>فترة التأسيس</w:t>
      </w:r>
      <w:r>
        <w:rPr>
          <w:rFonts w:ascii="Sakkal Majalla" w:eastAsia="Sakkal Majalla" w:hAnsi="Sakkal Majalla" w:cs="Sakkal Majalla"/>
          <w:b/>
          <w:color w:val="000000"/>
          <w:sz w:val="32"/>
          <w:szCs w:val="32"/>
          <w:rtl/>
        </w:rPr>
        <w:tab/>
      </w:r>
      <w:r>
        <w:rPr>
          <w:rFonts w:ascii="Sakkal Majalla" w:eastAsia="Sakkal Majalla" w:hAnsi="Sakkal Majalla" w:cs="Sakkal Majalla"/>
          <w:b/>
          <w:color w:val="000000"/>
          <w:sz w:val="32"/>
          <w:szCs w:val="32"/>
          <w:rtl/>
        </w:rPr>
        <w:tab/>
        <w:t xml:space="preserve">: </w:t>
      </w:r>
    </w:p>
    <w:p w14:paraId="54BC647B" w14:textId="77777777" w:rsidR="004C45A5" w:rsidRDefault="00E67EE7">
      <w:pPr>
        <w:numPr>
          <w:ilvl w:val="0"/>
          <w:numId w:val="12"/>
        </w:numPr>
        <w:pBdr>
          <w:top w:val="nil"/>
          <w:left w:val="nil"/>
          <w:bottom w:val="nil"/>
          <w:right w:val="nil"/>
          <w:between w:val="nil"/>
        </w:pBdr>
        <w:spacing w:after="200" w:line="360" w:lineRule="auto"/>
        <w:rPr>
          <w:b/>
          <w:color w:val="000000"/>
          <w:sz w:val="32"/>
          <w:szCs w:val="32"/>
        </w:rPr>
      </w:pPr>
      <w:r>
        <w:rPr>
          <w:rFonts w:ascii="Sakkal Majalla" w:eastAsia="Sakkal Majalla" w:hAnsi="Sakkal Majalla" w:cs="Sakkal Majalla"/>
          <w:b/>
          <w:color w:val="000000"/>
          <w:sz w:val="32"/>
          <w:szCs w:val="32"/>
          <w:rtl/>
        </w:rPr>
        <w:t>موقع المشروع</w:t>
      </w:r>
      <w:r>
        <w:rPr>
          <w:rFonts w:ascii="Sakkal Majalla" w:eastAsia="Sakkal Majalla" w:hAnsi="Sakkal Majalla" w:cs="Sakkal Majalla"/>
          <w:b/>
          <w:color w:val="000000"/>
          <w:sz w:val="32"/>
          <w:szCs w:val="32"/>
          <w:rtl/>
        </w:rPr>
        <w:tab/>
        <w:t xml:space="preserve">: </w:t>
      </w:r>
    </w:p>
    <w:p w14:paraId="6C319450" w14:textId="77777777" w:rsidR="00D3536B" w:rsidRDefault="00D3536B" w:rsidP="00D3536B">
      <w:pPr>
        <w:pBdr>
          <w:top w:val="nil"/>
          <w:left w:val="nil"/>
          <w:bottom w:val="nil"/>
          <w:right w:val="nil"/>
          <w:between w:val="nil"/>
        </w:pBdr>
        <w:spacing w:after="200" w:line="360" w:lineRule="auto"/>
        <w:rPr>
          <w:b/>
          <w:color w:val="000000"/>
          <w:sz w:val="32"/>
          <w:szCs w:val="32"/>
          <w:rtl/>
        </w:rPr>
      </w:pPr>
    </w:p>
    <w:p w14:paraId="1E0A6C25" w14:textId="77777777" w:rsidR="00D3536B" w:rsidRDefault="00D3536B" w:rsidP="00D3536B">
      <w:pPr>
        <w:pBdr>
          <w:top w:val="nil"/>
          <w:left w:val="nil"/>
          <w:bottom w:val="nil"/>
          <w:right w:val="nil"/>
          <w:between w:val="nil"/>
        </w:pBdr>
        <w:spacing w:after="200" w:line="360" w:lineRule="auto"/>
        <w:rPr>
          <w:b/>
          <w:color w:val="000000"/>
          <w:sz w:val="32"/>
          <w:szCs w:val="32"/>
          <w:rtl/>
        </w:rPr>
      </w:pPr>
    </w:p>
    <w:p w14:paraId="044DDFC2" w14:textId="7618E968" w:rsidR="00D3536B" w:rsidRDefault="00D3536B" w:rsidP="00D3536B">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يمكننا مساعدتك في النموذج وشرح بعض نقاط الملف المهمة وذلك بشكل مجاني</w:t>
      </w:r>
    </w:p>
    <w:p w14:paraId="272CC889" w14:textId="5633ABEF" w:rsidR="004E4DAF" w:rsidRDefault="004E4DAF" w:rsidP="00D3536B">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 xml:space="preserve">الموقع الالكتروني </w:t>
      </w:r>
      <w:hyperlink r:id="rId11" w:history="1">
        <w:r w:rsidR="005E1D13" w:rsidRPr="000C0B97">
          <w:rPr>
            <w:rStyle w:val="Hyperlink"/>
            <w:b/>
            <w:sz w:val="32"/>
            <w:szCs w:val="32"/>
          </w:rPr>
          <w:t>https://w-a3d.com</w:t>
        </w:r>
        <w:r w:rsidR="005E1D13" w:rsidRPr="000C0B97">
          <w:rPr>
            <w:rStyle w:val="Hyperlink"/>
            <w:b/>
            <w:sz w:val="32"/>
            <w:szCs w:val="32"/>
            <w:rtl/>
          </w:rPr>
          <w:t>/</w:t>
        </w:r>
      </w:hyperlink>
    </w:p>
    <w:p w14:paraId="0465225A" w14:textId="77777777" w:rsidR="00CD77F3" w:rsidRDefault="005E1D13" w:rsidP="00D3536B">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للتواصل</w:t>
      </w:r>
      <w:r w:rsidR="00CD77F3">
        <w:rPr>
          <w:rFonts w:hint="cs"/>
          <w:b/>
          <w:color w:val="000000"/>
          <w:sz w:val="32"/>
          <w:szCs w:val="32"/>
          <w:rtl/>
        </w:rPr>
        <w:t xml:space="preserve"> من داخل المملكة 0531513273</w:t>
      </w:r>
    </w:p>
    <w:p w14:paraId="711126DA" w14:textId="669092F7" w:rsidR="005E1D13" w:rsidRDefault="00CD77F3" w:rsidP="00D3536B">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من خارج المملكة</w:t>
      </w:r>
      <w:r w:rsidR="005E1D13">
        <w:rPr>
          <w:rFonts w:hint="cs"/>
          <w:b/>
          <w:color w:val="000000"/>
          <w:sz w:val="32"/>
          <w:szCs w:val="32"/>
          <w:rtl/>
        </w:rPr>
        <w:t xml:space="preserve"> </w:t>
      </w:r>
      <w:r w:rsidR="006E18E0">
        <w:rPr>
          <w:rFonts w:hint="cs"/>
          <w:b/>
          <w:color w:val="000000"/>
          <w:sz w:val="32"/>
          <w:szCs w:val="32"/>
          <w:rtl/>
        </w:rPr>
        <w:t>+966531513273</w:t>
      </w:r>
    </w:p>
    <w:p w14:paraId="08AF6879" w14:textId="77777777" w:rsidR="006E18E0" w:rsidRDefault="006E18E0" w:rsidP="00D3536B">
      <w:pPr>
        <w:pBdr>
          <w:top w:val="nil"/>
          <w:left w:val="nil"/>
          <w:bottom w:val="nil"/>
          <w:right w:val="nil"/>
          <w:between w:val="nil"/>
        </w:pBdr>
        <w:spacing w:after="200" w:line="360" w:lineRule="auto"/>
        <w:rPr>
          <w:b/>
          <w:color w:val="000000"/>
          <w:sz w:val="32"/>
          <w:szCs w:val="32"/>
        </w:rPr>
      </w:pPr>
    </w:p>
    <w:p w14:paraId="54BC647C" w14:textId="77777777" w:rsidR="004C45A5" w:rsidRDefault="00E67EE7">
      <w:pPr>
        <w:rPr>
          <w:rFonts w:ascii="Sakkal Majalla" w:eastAsia="Sakkal Majalla" w:hAnsi="Sakkal Majalla" w:cs="Sakkal Majalla"/>
          <w:b/>
          <w:sz w:val="32"/>
          <w:szCs w:val="32"/>
        </w:rPr>
      </w:pPr>
      <w:r>
        <w:br w:type="page"/>
      </w:r>
    </w:p>
    <w:p w14:paraId="54BC647D" w14:textId="77777777" w:rsidR="004C45A5" w:rsidRDefault="0061130A">
      <w:pPr>
        <w:spacing w:after="0" w:line="240" w:lineRule="auto"/>
        <w:jc w:val="center"/>
        <w:rPr>
          <w:rFonts w:ascii="Simplified Arabic" w:eastAsia="Simplified Arabic" w:hAnsi="Simplified Arabic" w:cs="Simplified Arabic"/>
          <w:b/>
          <w:sz w:val="40"/>
          <w:szCs w:val="40"/>
        </w:rPr>
      </w:pPr>
      <w:r>
        <w:rPr>
          <w:noProof/>
          <w:lang w:val="fr-FR"/>
        </w:rPr>
        <w:lastRenderedPageBreak/>
        <w:drawing>
          <wp:anchor distT="0" distB="0" distL="114300" distR="114300" simplePos="0" relativeHeight="251665408" behindDoc="0" locked="0" layoutInCell="1" hidden="0" allowOverlap="1" wp14:anchorId="54BC6827" wp14:editId="54BC6828">
            <wp:simplePos x="0" y="0"/>
            <wp:positionH relativeFrom="column">
              <wp:posOffset>-677161</wp:posOffset>
            </wp:positionH>
            <wp:positionV relativeFrom="paragraph">
              <wp:posOffset>-693062</wp:posOffset>
            </wp:positionV>
            <wp:extent cx="7560000" cy="10692549"/>
            <wp:effectExtent l="0" t="0" r="0" b="0"/>
            <wp:wrapNone/>
            <wp:docPr id="2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2"/>
                    <a:srcRect/>
                    <a:stretch>
                      <a:fillRect/>
                    </a:stretch>
                  </pic:blipFill>
                  <pic:spPr>
                    <a:xfrm>
                      <a:off x="0" y="0"/>
                      <a:ext cx="7560000" cy="10692549"/>
                    </a:xfrm>
                    <a:prstGeom prst="rect">
                      <a:avLst/>
                    </a:prstGeom>
                    <a:ln/>
                  </pic:spPr>
                </pic:pic>
              </a:graphicData>
            </a:graphic>
          </wp:anchor>
        </w:drawing>
      </w:r>
    </w:p>
    <w:p w14:paraId="54BC647E" w14:textId="77777777" w:rsidR="004C45A5" w:rsidRDefault="00E67EE7">
      <w:pPr>
        <w:spacing w:after="0" w:line="240" w:lineRule="auto"/>
        <w:jc w:val="center"/>
        <w:rPr>
          <w:rFonts w:ascii="Simplified Arabic" w:eastAsia="Simplified Arabic" w:hAnsi="Simplified Arabic" w:cs="Simplified Arabic"/>
          <w:sz w:val="40"/>
          <w:szCs w:val="40"/>
        </w:rPr>
      </w:pPr>
      <w:r>
        <w:rPr>
          <w:rFonts w:ascii="Simplified Arabic" w:eastAsia="Simplified Arabic" w:hAnsi="Simplified Arabic" w:cs="Simplified Arabic"/>
          <w:b/>
          <w:sz w:val="40"/>
          <w:szCs w:val="40"/>
          <w:rtl/>
        </w:rPr>
        <w:t>التـــــــقــــرير</w:t>
      </w:r>
    </w:p>
    <w:p w14:paraId="54BC647F" w14:textId="77777777" w:rsidR="004C45A5" w:rsidRDefault="004C45A5">
      <w:pPr>
        <w:spacing w:after="0" w:line="240" w:lineRule="auto"/>
        <w:jc w:val="center"/>
        <w:rPr>
          <w:rFonts w:ascii="Simplified Arabic" w:eastAsia="Simplified Arabic" w:hAnsi="Simplified Arabic" w:cs="Simplified Arabic"/>
          <w:sz w:val="40"/>
          <w:szCs w:val="40"/>
        </w:rPr>
      </w:pPr>
    </w:p>
    <w:p w14:paraId="54BC6480" w14:textId="77777777" w:rsidR="004C45A5" w:rsidRDefault="00E67EE7">
      <w:pPr>
        <w:tabs>
          <w:tab w:val="left" w:pos="8760"/>
        </w:tabs>
        <w:spacing w:after="0" w:line="240" w:lineRule="auto"/>
        <w:rPr>
          <w:rFonts w:ascii="Calibri" w:eastAsia="Calibri" w:hAnsi="Calibri" w:cs="Calibri"/>
          <w:sz w:val="22"/>
          <w:szCs w:val="22"/>
        </w:rPr>
      </w:pPr>
      <w:r>
        <w:rPr>
          <w:rFonts w:ascii="Calibri" w:eastAsia="Calibri" w:hAnsi="Calibri" w:cs="Calibri"/>
          <w:sz w:val="22"/>
          <w:szCs w:val="22"/>
        </w:rPr>
        <w:tab/>
      </w:r>
      <w:r>
        <w:rPr>
          <w:noProof/>
          <w:lang w:val="fr-FR"/>
        </w:rPr>
        <mc:AlternateContent>
          <mc:Choice Requires="wps">
            <w:drawing>
              <wp:anchor distT="0" distB="0" distL="114300" distR="114300" simplePos="0" relativeHeight="251664384" behindDoc="0" locked="0" layoutInCell="1" hidden="0" allowOverlap="1" wp14:anchorId="54BC6829" wp14:editId="54BC682A">
                <wp:simplePos x="0" y="0"/>
                <wp:positionH relativeFrom="column">
                  <wp:posOffset>3554730</wp:posOffset>
                </wp:positionH>
                <wp:positionV relativeFrom="paragraph">
                  <wp:posOffset>8528050</wp:posOffset>
                </wp:positionV>
                <wp:extent cx="3185160" cy="400050"/>
                <wp:effectExtent l="0" t="0" r="0" b="0"/>
                <wp:wrapNone/>
                <wp:docPr id="10" name="Zone de text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85160" cy="400050"/>
                        </a:xfrm>
                        <a:prstGeom prst="rect">
                          <a:avLst/>
                        </a:prstGeom>
                        <a:noFill/>
                        <a:ln w="6350">
                          <a:noFill/>
                        </a:ln>
                      </wps:spPr>
                      <wps:txbx>
                        <w:txbxContent>
                          <w:p w14:paraId="54BC684E" w14:textId="77777777" w:rsidR="00D50764" w:rsidRPr="00646E4C" w:rsidRDefault="00D50764" w:rsidP="00E67EE7">
                            <w:pPr>
                              <w:spacing w:after="0"/>
                              <w:jc w:val="center"/>
                              <w:rPr>
                                <w:rFonts w:ascii="Century Gothic" w:hAnsi="Century Gothic" w:cs="GE SS TV Bold"/>
                                <w:color w:val="FFFFFF" w:themeColor="background1"/>
                                <w:sz w:val="32"/>
                                <w:szCs w:val="32"/>
                                <w:lang w:bidi="ar-AE"/>
                              </w:rPr>
                            </w:pPr>
                            <w:r w:rsidRPr="00646E4C">
                              <w:rPr>
                                <w:rFonts w:ascii="Century Gothic" w:hAnsi="Century Gothic"/>
                                <w:color w:val="FFFFFF" w:themeColor="background1"/>
                                <w:sz w:val="32"/>
                                <w:szCs w:val="32"/>
                                <w:rtl/>
                                <w:lang w:bidi="ar-AE"/>
                              </w:rPr>
                              <w:t xml:space="preserve">إعداد </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أ</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 xml:space="preserve">حمدي الشيخ </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 xml:space="preserve">نوفمبر </w:t>
                            </w:r>
                            <w:r w:rsidRPr="00646E4C">
                              <w:rPr>
                                <w:rFonts w:ascii="Century Gothic" w:hAnsi="Century Gothic" w:cs="GE SS TV Bold"/>
                                <w:color w:val="FFFFFF" w:themeColor="background1"/>
                                <w:sz w:val="32"/>
                                <w:szCs w:val="32"/>
                                <w:rtl/>
                                <w:lang w:bidi="ar-AE"/>
                              </w:rPr>
                              <w:t>2020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type w14:anchorId="54BC6829" id="_x0000_t202" coordsize="21600,21600" o:spt="202" path="m,l,21600r21600,l21600,xe">
                <v:stroke joinstyle="miter"/>
                <v:path gradientshapeok="t" o:connecttype="rect"/>
              </v:shapetype>
              <v:shape id="Zone de texte 10" o:spid="_x0000_s1027" type="#_x0000_t202" style="position:absolute;left:0;text-align:left;margin-left:279.9pt;margin-top:671.5pt;width:250.8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" filled="f" stroked="f" strokeweight=".5pt">
                <v:textbox>
                  <w:txbxContent>
                    <w:p w14:paraId="54BC684E" w14:textId="77777777" w:rsidR="00D50764" w:rsidRPr="00646E4C" w:rsidRDefault="00D50764" w:rsidP="00E67EE7">
                      <w:pPr>
                        <w:spacing w:after="0"/>
                        <w:jc w:val="center"/>
                        <w:rPr>
                          <w:rFonts w:ascii="Century Gothic" w:hAnsi="Century Gothic" w:cs="GE SS TV Bold"/>
                          <w:color w:val="FFFFFF" w:themeColor="background1"/>
                          <w:sz w:val="32"/>
                          <w:szCs w:val="32"/>
                          <w:lang w:bidi="ar-AE"/>
                        </w:rPr>
                      </w:pPr>
                      <w:r w:rsidRPr="00646E4C">
                        <w:rPr>
                          <w:rFonts w:ascii="Century Gothic" w:hAnsi="Century Gothic"/>
                          <w:color w:val="FFFFFF" w:themeColor="background1"/>
                          <w:sz w:val="32"/>
                          <w:szCs w:val="32"/>
                          <w:rtl/>
                          <w:lang w:bidi="ar-AE"/>
                        </w:rPr>
                        <w:t xml:space="preserve">إعداد </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أ</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 xml:space="preserve">حمدي الشيخ </w:t>
                      </w:r>
                      <w:r w:rsidRPr="00646E4C">
                        <w:rPr>
                          <w:rFonts w:ascii="Century Gothic" w:hAnsi="Century Gothic" w:cs="GE SS TV Bold"/>
                          <w:color w:val="FFFFFF" w:themeColor="background1"/>
                          <w:sz w:val="32"/>
                          <w:szCs w:val="32"/>
                          <w:rtl/>
                          <w:lang w:bidi="ar-AE"/>
                        </w:rPr>
                        <w:t xml:space="preserve">- </w:t>
                      </w:r>
                      <w:r w:rsidRPr="00646E4C">
                        <w:rPr>
                          <w:rFonts w:ascii="Century Gothic" w:hAnsi="Century Gothic"/>
                          <w:color w:val="FFFFFF" w:themeColor="background1"/>
                          <w:sz w:val="32"/>
                          <w:szCs w:val="32"/>
                          <w:rtl/>
                          <w:lang w:bidi="ar-AE"/>
                        </w:rPr>
                        <w:t xml:space="preserve">نوفمبر </w:t>
                      </w:r>
                      <w:r w:rsidRPr="00646E4C">
                        <w:rPr>
                          <w:rFonts w:ascii="Century Gothic" w:hAnsi="Century Gothic" w:cs="GE SS TV Bold"/>
                          <w:color w:val="FFFFFF" w:themeColor="background1"/>
                          <w:sz w:val="32"/>
                          <w:szCs w:val="32"/>
                          <w:rtl/>
                          <w:lang w:bidi="ar-AE"/>
                        </w:rPr>
                        <w:t>2020</w:t>
                      </w:r>
                    </w:p>
                  </w:txbxContent>
                </v:textbox>
              </v:shape>
            </w:pict>
          </mc:Fallback>
        </mc:AlternateContent>
      </w:r>
    </w:p>
    <w:p w14:paraId="54BC6481" w14:textId="77777777" w:rsidR="004C45A5" w:rsidRDefault="004C45A5">
      <w:pPr>
        <w:spacing w:after="200" w:line="276" w:lineRule="auto"/>
        <w:rPr>
          <w:rFonts w:ascii="Simplified Arabic" w:eastAsia="Simplified Arabic" w:hAnsi="Simplified Arabic" w:cs="Simplified Arabic"/>
          <w:sz w:val="40"/>
          <w:szCs w:val="40"/>
        </w:rPr>
      </w:pPr>
    </w:p>
    <w:p w14:paraId="54BC6482" w14:textId="77777777" w:rsidR="004C45A5" w:rsidRDefault="004C45A5">
      <w:pPr>
        <w:spacing w:after="200" w:line="276" w:lineRule="auto"/>
        <w:rPr>
          <w:rFonts w:ascii="Simplified Arabic" w:eastAsia="Simplified Arabic" w:hAnsi="Simplified Arabic" w:cs="Simplified Arabic"/>
          <w:sz w:val="40"/>
          <w:szCs w:val="40"/>
        </w:rPr>
      </w:pPr>
    </w:p>
    <w:p w14:paraId="54BC6483" w14:textId="77777777" w:rsidR="004C45A5" w:rsidRDefault="004C45A5">
      <w:pPr>
        <w:spacing w:after="200" w:line="276" w:lineRule="auto"/>
        <w:rPr>
          <w:rFonts w:ascii="Simplified Arabic" w:eastAsia="Simplified Arabic" w:hAnsi="Simplified Arabic" w:cs="Simplified Arabic"/>
          <w:sz w:val="40"/>
          <w:szCs w:val="40"/>
        </w:rPr>
      </w:pPr>
    </w:p>
    <w:p w14:paraId="54BC6484" w14:textId="77777777" w:rsidR="004C45A5" w:rsidRDefault="004C45A5">
      <w:pPr>
        <w:spacing w:after="200" w:line="276" w:lineRule="auto"/>
        <w:rPr>
          <w:rFonts w:ascii="Simplified Arabic" w:eastAsia="Simplified Arabic" w:hAnsi="Simplified Arabic" w:cs="Simplified Arabic"/>
          <w:sz w:val="40"/>
          <w:szCs w:val="40"/>
        </w:rPr>
      </w:pPr>
    </w:p>
    <w:p w14:paraId="54BC6485" w14:textId="77777777" w:rsidR="004C45A5" w:rsidRDefault="004C45A5">
      <w:pPr>
        <w:spacing w:after="200" w:line="276" w:lineRule="auto"/>
        <w:rPr>
          <w:rFonts w:ascii="Simplified Arabic" w:eastAsia="Simplified Arabic" w:hAnsi="Simplified Arabic" w:cs="Simplified Arabic"/>
          <w:sz w:val="40"/>
          <w:szCs w:val="40"/>
        </w:rPr>
      </w:pPr>
    </w:p>
    <w:p w14:paraId="54BC6486" w14:textId="77777777" w:rsidR="004C45A5" w:rsidRDefault="004C45A5">
      <w:pPr>
        <w:spacing w:after="200" w:line="276" w:lineRule="auto"/>
        <w:rPr>
          <w:rFonts w:ascii="Simplified Arabic" w:eastAsia="Simplified Arabic" w:hAnsi="Simplified Arabic" w:cs="Simplified Arabic"/>
          <w:sz w:val="40"/>
          <w:szCs w:val="40"/>
        </w:rPr>
      </w:pPr>
    </w:p>
    <w:p w14:paraId="54BC6487" w14:textId="77777777" w:rsidR="004C45A5" w:rsidRDefault="004C45A5">
      <w:pPr>
        <w:spacing w:after="0" w:line="360" w:lineRule="auto"/>
        <w:ind w:left="5760" w:firstLine="720"/>
        <w:jc w:val="right"/>
        <w:rPr>
          <w:rFonts w:ascii="Sakkal Majalla" w:eastAsia="Sakkal Majalla" w:hAnsi="Sakkal Majalla" w:cs="Sakkal Majalla"/>
          <w:b/>
        </w:rPr>
      </w:pPr>
    </w:p>
    <w:p w14:paraId="54BC6488" w14:textId="77777777" w:rsidR="004C45A5" w:rsidRDefault="004C45A5">
      <w:pPr>
        <w:spacing w:after="0" w:line="360" w:lineRule="auto"/>
        <w:ind w:left="5760" w:firstLine="720"/>
        <w:jc w:val="right"/>
        <w:rPr>
          <w:rFonts w:ascii="Sakkal Majalla" w:eastAsia="Sakkal Majalla" w:hAnsi="Sakkal Majalla" w:cs="Sakkal Majalla"/>
          <w:b/>
          <w:i/>
        </w:rPr>
      </w:pPr>
    </w:p>
    <w:p w14:paraId="54BC6489" w14:textId="77777777" w:rsidR="004C45A5" w:rsidRDefault="004C45A5">
      <w:pPr>
        <w:spacing w:after="0" w:line="360" w:lineRule="auto"/>
        <w:ind w:left="41"/>
        <w:jc w:val="both"/>
        <w:rPr>
          <w:rFonts w:ascii="Simplified Arabic" w:eastAsia="Simplified Arabic" w:hAnsi="Simplified Arabic" w:cs="Simplified Arabic"/>
          <w:b/>
          <w:i/>
          <w:sz w:val="30"/>
          <w:szCs w:val="30"/>
        </w:rPr>
      </w:pPr>
    </w:p>
    <w:p w14:paraId="54BC648A" w14:textId="77777777" w:rsidR="004C45A5" w:rsidRDefault="00E67EE7">
      <w:pPr>
        <w:spacing w:after="200" w:line="276" w:lineRule="auto"/>
        <w:rPr>
          <w:rFonts w:ascii="Simplified Arabic" w:eastAsia="Simplified Arabic" w:hAnsi="Simplified Arabic" w:cs="Simplified Arabic"/>
          <w:i/>
          <w:color w:val="000000"/>
          <w:sz w:val="22"/>
          <w:szCs w:val="22"/>
        </w:rPr>
      </w:pPr>
      <w:bookmarkStart w:id="1" w:name="_30j0zll" w:colFirst="0" w:colLast="0"/>
      <w:bookmarkEnd w:id="1"/>
      <w:r>
        <w:br w:type="page"/>
      </w:r>
    </w:p>
    <w:p w14:paraId="54BC648B" w14:textId="77777777" w:rsidR="004C45A5" w:rsidRDefault="00E67EE7">
      <w:pPr>
        <w:shd w:val="clear" w:color="auto" w:fill="3D77CB"/>
        <w:spacing w:after="120" w:line="240" w:lineRule="auto"/>
        <w:rPr>
          <w:rFonts w:ascii="Sakkal Majalla" w:eastAsia="Sakkal Majalla" w:hAnsi="Sakkal Majalla" w:cs="Sakkal Majalla"/>
          <w:b/>
          <w:color w:val="FFFFFF"/>
          <w:sz w:val="32"/>
          <w:szCs w:val="32"/>
        </w:rPr>
      </w:pPr>
      <w:bookmarkStart w:id="2" w:name="_1fob9te" w:colFirst="0" w:colLast="0"/>
      <w:bookmarkEnd w:id="2"/>
      <w:r>
        <w:rPr>
          <w:rFonts w:ascii="Sakkal Majalla" w:eastAsia="Sakkal Majalla" w:hAnsi="Sakkal Majalla" w:cs="Sakkal Majalla"/>
          <w:b/>
          <w:color w:val="FFFFFF"/>
          <w:sz w:val="32"/>
          <w:szCs w:val="32"/>
          <w:rtl/>
        </w:rPr>
        <w:lastRenderedPageBreak/>
        <w:t xml:space="preserve">الملخص التنفيذي للمشروع </w:t>
      </w:r>
    </w:p>
    <w:p w14:paraId="54BC648C" w14:textId="77777777" w:rsidR="004C45A5" w:rsidRDefault="00E67EE7">
      <w:pPr>
        <w:spacing w:after="120" w:line="276" w:lineRule="auto"/>
        <w:jc w:val="both"/>
        <w:rPr>
          <w:rFonts w:ascii="Sakkal Majalla" w:eastAsia="Sakkal Majalla" w:hAnsi="Sakkal Majalla" w:cs="Sakkal Majalla"/>
          <w:b/>
        </w:rPr>
      </w:pPr>
      <w:r>
        <w:rPr>
          <w:rFonts w:ascii="Sakkal Majalla" w:eastAsia="Sakkal Majalla" w:hAnsi="Sakkal Majalla" w:cs="Sakkal Majalla"/>
          <w:b/>
          <w:rtl/>
        </w:rPr>
        <w:t xml:space="preserve">الملخص التنفيذي </w:t>
      </w:r>
      <w:r>
        <w:rPr>
          <w:rFonts w:ascii="Sakkal Majalla" w:eastAsia="Sakkal Majalla" w:hAnsi="Sakkal Majalla" w:cs="Sakkal Majalla"/>
          <w:b/>
        </w:rPr>
        <w:t>Executive Summary</w:t>
      </w:r>
      <w:r>
        <w:rPr>
          <w:rFonts w:ascii="Sakkal Majalla" w:eastAsia="Sakkal Majalla" w:hAnsi="Sakkal Majalla" w:cs="Sakkal Majalla"/>
          <w:b/>
          <w:rtl/>
        </w:rPr>
        <w:t xml:space="preserve"> هو موجز لخطة العمل، يصفها، والمشكلة التي تحلها، والسوق، والميزات المالية ويتم تعبئتها تلقائيا من خلال النظام .</w:t>
      </w:r>
    </w:p>
    <w:p w14:paraId="54BC648D" w14:textId="77777777" w:rsidR="004C45A5" w:rsidRDefault="00E67EE7">
      <w:pPr>
        <w:spacing w:after="120" w:line="276" w:lineRule="auto"/>
        <w:jc w:val="both"/>
        <w:rPr>
          <w:rFonts w:ascii="Sakkal Majalla" w:eastAsia="Sakkal Majalla" w:hAnsi="Sakkal Majalla" w:cs="Sakkal Majalla"/>
          <w:b/>
          <w:color w:val="FF0000"/>
        </w:rPr>
      </w:pPr>
      <w:r>
        <w:rPr>
          <w:rFonts w:ascii="Sakkal Majalla" w:eastAsia="Sakkal Majalla" w:hAnsi="Sakkal Majalla" w:cs="Sakkal Majalla"/>
          <w:b/>
          <w:color w:val="FF0000"/>
          <w:rtl/>
        </w:rPr>
        <w:t xml:space="preserve">ملاحظة مؤشرات مالية محدثة من هيئة الإحصاء ربط </w:t>
      </w:r>
      <w:r>
        <w:rPr>
          <w:rFonts w:ascii="Sakkal Majalla" w:eastAsia="Sakkal Majalla" w:hAnsi="Sakkal Majalla" w:cs="Sakkal Majalla"/>
          <w:b/>
          <w:color w:val="FF0000"/>
        </w:rPr>
        <w:t>API</w:t>
      </w:r>
    </w:p>
    <w:p w14:paraId="54BC648E" w14:textId="77777777" w:rsidR="004C45A5" w:rsidRDefault="00E67EE7">
      <w:pPr>
        <w:shd w:val="clear" w:color="auto" w:fill="3D77CB"/>
        <w:spacing w:after="280" w:line="240" w:lineRule="auto"/>
        <w:rPr>
          <w:rFonts w:ascii="Sakkal Majalla" w:eastAsia="Sakkal Majalla" w:hAnsi="Sakkal Majalla" w:cs="Sakkal Majalla"/>
          <w:b/>
          <w:color w:val="FFFFFF"/>
          <w:sz w:val="26"/>
          <w:szCs w:val="26"/>
        </w:rPr>
      </w:pPr>
      <w:bookmarkStart w:id="3" w:name="_3znysh7" w:colFirst="0" w:colLast="0"/>
      <w:bookmarkEnd w:id="3"/>
      <w:r>
        <w:rPr>
          <w:rFonts w:ascii="Sakkal Majalla" w:eastAsia="Sakkal Majalla" w:hAnsi="Sakkal Majalla" w:cs="Sakkal Majalla"/>
          <w:b/>
          <w:color w:val="FFFFFF"/>
          <w:sz w:val="26"/>
          <w:szCs w:val="26"/>
          <w:rtl/>
        </w:rPr>
        <w:t xml:space="preserve">المؤشرات المالية </w:t>
      </w:r>
    </w:p>
    <w:tbl>
      <w:tblPr>
        <w:tblStyle w:val="22"/>
        <w:bidiVisual/>
        <w:tblW w:w="9629" w:type="dxa"/>
        <w:tblInd w:w="-120" w:type="dxa"/>
        <w:tblLayout w:type="fixed"/>
        <w:tblLook w:val="0400" w:firstRow="0" w:lastRow="0" w:firstColumn="0" w:lastColumn="0" w:noHBand="0" w:noVBand="1"/>
      </w:tblPr>
      <w:tblGrid>
        <w:gridCol w:w="3492"/>
        <w:gridCol w:w="1322"/>
        <w:gridCol w:w="3494"/>
        <w:gridCol w:w="1321"/>
      </w:tblGrid>
      <w:tr w:rsidR="004C45A5" w14:paraId="54BC6493" w14:textId="77777777">
        <w:trPr>
          <w:trHeight w:val="342"/>
        </w:trPr>
        <w:tc>
          <w:tcPr>
            <w:tcW w:w="3492" w:type="dxa"/>
            <w:tcBorders>
              <w:top w:val="single" w:sz="4" w:space="0" w:color="D9D9D9"/>
              <w:left w:val="single" w:sz="4" w:space="0" w:color="D9D9D9"/>
              <w:bottom w:val="single" w:sz="4" w:space="0" w:color="D9D9D9"/>
              <w:right w:val="single" w:sz="4" w:space="0" w:color="D9D9D9"/>
            </w:tcBorders>
            <w:shd w:val="clear" w:color="auto" w:fill="262626"/>
            <w:vAlign w:val="center"/>
          </w:tcPr>
          <w:p w14:paraId="54BC648F" w14:textId="77777777" w:rsidR="004C45A5" w:rsidRDefault="00E67EE7">
            <w:pPr>
              <w:spacing w:after="0" w:line="240" w:lineRule="auto"/>
              <w:ind w:firstLine="560"/>
              <w:rPr>
                <w:rFonts w:ascii="Sakkal Majalla" w:eastAsia="Sakkal Majalla" w:hAnsi="Sakkal Majalla" w:cs="Sakkal Majalla"/>
                <w:b/>
                <w:color w:val="FFFFFF"/>
              </w:rPr>
            </w:pPr>
            <w:r>
              <w:rPr>
                <w:rFonts w:ascii="Sakkal Majalla" w:eastAsia="Sakkal Majalla" w:hAnsi="Sakkal Majalla" w:cs="Sakkal Majalla"/>
                <w:b/>
                <w:color w:val="FFFFFF"/>
                <w:rtl/>
              </w:rPr>
              <w:t>تكلفة الاستثمار الكلي للمشروع</w:t>
            </w:r>
          </w:p>
        </w:tc>
        <w:tc>
          <w:tcPr>
            <w:tcW w:w="1322" w:type="dxa"/>
            <w:tcBorders>
              <w:top w:val="single" w:sz="4" w:space="0" w:color="D9D9D9"/>
              <w:left w:val="single" w:sz="4" w:space="0" w:color="D9D9D9"/>
              <w:bottom w:val="single" w:sz="4" w:space="0" w:color="D9D9D9"/>
              <w:right w:val="single" w:sz="4" w:space="0" w:color="D9D9D9"/>
            </w:tcBorders>
            <w:shd w:val="clear" w:color="auto" w:fill="262626"/>
            <w:vAlign w:val="center"/>
          </w:tcPr>
          <w:p w14:paraId="54BC6490" w14:textId="77777777" w:rsidR="004C45A5" w:rsidRDefault="00E67EE7">
            <w:pPr>
              <w:spacing w:after="0" w:line="240" w:lineRule="auto"/>
              <w:jc w:val="center"/>
              <w:rPr>
                <w:rFonts w:ascii="Sakkal Majalla" w:eastAsia="Sakkal Majalla" w:hAnsi="Sakkal Majalla" w:cs="Sakkal Majalla"/>
                <w:b/>
                <w:color w:val="FFFFFF"/>
              </w:rPr>
            </w:pPr>
            <w:r>
              <w:rPr>
                <w:rFonts w:ascii="Sakkal Majalla" w:eastAsia="Sakkal Majalla" w:hAnsi="Sakkal Majalla" w:cs="Sakkal Majalla"/>
                <w:b/>
                <w:color w:val="FFFFFF"/>
              </w:rPr>
              <w:t xml:space="preserve">0 </w:t>
            </w:r>
          </w:p>
        </w:tc>
        <w:tc>
          <w:tcPr>
            <w:tcW w:w="3494"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4BC6491"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صافي القيمة الحالية للمشروع</w:t>
            </w:r>
          </w:p>
        </w:tc>
        <w:tc>
          <w:tcPr>
            <w:tcW w:w="1321" w:type="dxa"/>
            <w:tcBorders>
              <w:top w:val="single" w:sz="4" w:space="0" w:color="D9D9D9"/>
              <w:left w:val="single" w:sz="4" w:space="0" w:color="D9D9D9"/>
              <w:bottom w:val="single" w:sz="4" w:space="0" w:color="D9D9D9"/>
              <w:right w:val="single" w:sz="4" w:space="0" w:color="D9D9D9"/>
            </w:tcBorders>
            <w:vAlign w:val="center"/>
          </w:tcPr>
          <w:p w14:paraId="54BC6492"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r>
      <w:tr w:rsidR="004C45A5" w14:paraId="54BC6498"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94"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الإيرادات</w:t>
            </w:r>
          </w:p>
        </w:tc>
        <w:tc>
          <w:tcPr>
            <w:tcW w:w="1322" w:type="dxa"/>
            <w:tcBorders>
              <w:top w:val="nil"/>
              <w:left w:val="single" w:sz="4" w:space="0" w:color="D9D9D9"/>
              <w:bottom w:val="single" w:sz="4" w:space="0" w:color="D9D9D9"/>
              <w:right w:val="single" w:sz="4" w:space="0" w:color="D9D9D9"/>
            </w:tcBorders>
            <w:vAlign w:val="center"/>
          </w:tcPr>
          <w:p w14:paraId="54BC6495"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96"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تكلفة الأصول الثابتة</w:t>
            </w:r>
          </w:p>
        </w:tc>
        <w:tc>
          <w:tcPr>
            <w:tcW w:w="1321" w:type="dxa"/>
            <w:tcBorders>
              <w:top w:val="nil"/>
              <w:left w:val="single" w:sz="4" w:space="0" w:color="D9D9D9"/>
              <w:bottom w:val="single" w:sz="4" w:space="0" w:color="D9D9D9"/>
              <w:right w:val="single" w:sz="4" w:space="0" w:color="D9D9D9"/>
            </w:tcBorders>
            <w:shd w:val="clear" w:color="auto" w:fill="FFFFFF"/>
            <w:vAlign w:val="center"/>
          </w:tcPr>
          <w:p w14:paraId="54BC6497"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r>
      <w:tr w:rsidR="004C45A5" w14:paraId="54BC649D"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99"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المصروفات</w:t>
            </w:r>
          </w:p>
        </w:tc>
        <w:tc>
          <w:tcPr>
            <w:tcW w:w="1322" w:type="dxa"/>
            <w:tcBorders>
              <w:top w:val="nil"/>
              <w:left w:val="single" w:sz="4" w:space="0" w:color="D9D9D9"/>
              <w:bottom w:val="single" w:sz="4" w:space="0" w:color="D9D9D9"/>
              <w:right w:val="single" w:sz="4" w:space="0" w:color="D9D9D9"/>
            </w:tcBorders>
            <w:vAlign w:val="center"/>
          </w:tcPr>
          <w:p w14:paraId="54BC649A"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9B"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نسبة مجمل الربح للإيرادات</w:t>
            </w:r>
          </w:p>
        </w:tc>
        <w:tc>
          <w:tcPr>
            <w:tcW w:w="1321" w:type="dxa"/>
            <w:tcBorders>
              <w:top w:val="nil"/>
              <w:left w:val="single" w:sz="4" w:space="0" w:color="D9D9D9"/>
              <w:bottom w:val="single" w:sz="4" w:space="0" w:color="D9D9D9"/>
              <w:right w:val="single" w:sz="4" w:space="0" w:color="D9D9D9"/>
            </w:tcBorders>
            <w:vAlign w:val="center"/>
          </w:tcPr>
          <w:p w14:paraId="54BC649C"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0%</w:t>
            </w:r>
          </w:p>
        </w:tc>
      </w:tr>
      <w:tr w:rsidR="004C45A5" w14:paraId="54BC64A2"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9E"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صافي الربح</w:t>
            </w:r>
          </w:p>
        </w:tc>
        <w:tc>
          <w:tcPr>
            <w:tcW w:w="1322" w:type="dxa"/>
            <w:tcBorders>
              <w:top w:val="nil"/>
              <w:left w:val="single" w:sz="4" w:space="0" w:color="D9D9D9"/>
              <w:bottom w:val="single" w:sz="4" w:space="0" w:color="D9D9D9"/>
              <w:right w:val="single" w:sz="4" w:space="0" w:color="D9D9D9"/>
            </w:tcBorders>
            <w:vAlign w:val="center"/>
          </w:tcPr>
          <w:p w14:paraId="54BC649F" w14:textId="77777777" w:rsidR="004C45A5" w:rsidRPr="00656076" w:rsidRDefault="00E67EE7">
            <w:pPr>
              <w:spacing w:after="0" w:line="240" w:lineRule="auto"/>
              <w:jc w:val="center"/>
              <w:rPr>
                <w:rFonts w:ascii="Sakkal Majalla" w:eastAsia="Sakkal Majalla" w:hAnsi="Sakkal Majalla" w:cs="Sakkal Majalla"/>
                <w:b/>
                <w:color w:val="000000"/>
                <w:lang w:val="en-US"/>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A0"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نسبة صافي الربح للإيرادات</w:t>
            </w:r>
          </w:p>
        </w:tc>
        <w:tc>
          <w:tcPr>
            <w:tcW w:w="1321" w:type="dxa"/>
            <w:tcBorders>
              <w:top w:val="nil"/>
              <w:left w:val="single" w:sz="4" w:space="0" w:color="D9D9D9"/>
              <w:bottom w:val="single" w:sz="4" w:space="0" w:color="D9D9D9"/>
              <w:right w:val="single" w:sz="4" w:space="0" w:color="D9D9D9"/>
            </w:tcBorders>
            <w:vAlign w:val="center"/>
          </w:tcPr>
          <w:p w14:paraId="54BC64A1"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0%</w:t>
            </w:r>
          </w:p>
        </w:tc>
      </w:tr>
      <w:tr w:rsidR="004C45A5" w14:paraId="54BC64A7"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A3"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التدفقات النقدية</w:t>
            </w:r>
          </w:p>
        </w:tc>
        <w:tc>
          <w:tcPr>
            <w:tcW w:w="1322" w:type="dxa"/>
            <w:tcBorders>
              <w:top w:val="nil"/>
              <w:left w:val="single" w:sz="4" w:space="0" w:color="D9D9D9"/>
              <w:bottom w:val="single" w:sz="4" w:space="0" w:color="D9D9D9"/>
              <w:right w:val="single" w:sz="4" w:space="0" w:color="D9D9D9"/>
            </w:tcBorders>
            <w:vAlign w:val="center"/>
          </w:tcPr>
          <w:p w14:paraId="54BC64A4"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A5"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معدل العائد على الاستثمار</w:t>
            </w:r>
          </w:p>
        </w:tc>
        <w:tc>
          <w:tcPr>
            <w:tcW w:w="1321" w:type="dxa"/>
            <w:tcBorders>
              <w:top w:val="nil"/>
              <w:left w:val="single" w:sz="4" w:space="0" w:color="D9D9D9"/>
              <w:bottom w:val="single" w:sz="4" w:space="0" w:color="D9D9D9"/>
              <w:right w:val="single" w:sz="4" w:space="0" w:color="D9D9D9"/>
            </w:tcBorders>
            <w:vAlign w:val="center"/>
          </w:tcPr>
          <w:p w14:paraId="54BC64A6"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0%</w:t>
            </w:r>
          </w:p>
        </w:tc>
      </w:tr>
      <w:tr w:rsidR="004C45A5" w14:paraId="54BC64AC"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A8"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مجمل الربح</w:t>
            </w:r>
          </w:p>
        </w:tc>
        <w:tc>
          <w:tcPr>
            <w:tcW w:w="1322" w:type="dxa"/>
            <w:tcBorders>
              <w:top w:val="nil"/>
              <w:left w:val="single" w:sz="4" w:space="0" w:color="D9D9D9"/>
              <w:bottom w:val="single" w:sz="4" w:space="0" w:color="D9D9D9"/>
              <w:right w:val="single" w:sz="4" w:space="0" w:color="D9D9D9"/>
            </w:tcBorders>
            <w:vAlign w:val="center"/>
          </w:tcPr>
          <w:p w14:paraId="54BC64A9"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AA"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فترة الاسترداد (سنة)</w:t>
            </w:r>
          </w:p>
        </w:tc>
        <w:tc>
          <w:tcPr>
            <w:tcW w:w="1321" w:type="dxa"/>
            <w:tcBorders>
              <w:top w:val="nil"/>
              <w:left w:val="single" w:sz="4" w:space="0" w:color="D9D9D9"/>
              <w:bottom w:val="single" w:sz="4" w:space="0" w:color="D9D9D9"/>
              <w:right w:val="single" w:sz="4" w:space="0" w:color="D9D9D9"/>
            </w:tcBorders>
            <w:vAlign w:val="center"/>
          </w:tcPr>
          <w:p w14:paraId="54BC64AB"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r>
      <w:tr w:rsidR="004C45A5" w14:paraId="54BC64B1"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AD"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رأس المال العامل</w:t>
            </w:r>
          </w:p>
        </w:tc>
        <w:tc>
          <w:tcPr>
            <w:tcW w:w="1322" w:type="dxa"/>
            <w:tcBorders>
              <w:top w:val="nil"/>
              <w:left w:val="single" w:sz="4" w:space="0" w:color="D9D9D9"/>
              <w:bottom w:val="single" w:sz="4" w:space="0" w:color="D9D9D9"/>
              <w:right w:val="single" w:sz="4" w:space="0" w:color="D9D9D9"/>
            </w:tcBorders>
            <w:vAlign w:val="center"/>
          </w:tcPr>
          <w:p w14:paraId="54BC64AE"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4AF"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معدل العائد الداخلي للمشروع</w:t>
            </w:r>
          </w:p>
        </w:tc>
        <w:tc>
          <w:tcPr>
            <w:tcW w:w="1321" w:type="dxa"/>
            <w:tcBorders>
              <w:top w:val="nil"/>
              <w:left w:val="single" w:sz="4" w:space="0" w:color="D9D9D9"/>
              <w:bottom w:val="single" w:sz="4" w:space="0" w:color="D9D9D9"/>
              <w:right w:val="single" w:sz="4" w:space="0" w:color="D9D9D9"/>
            </w:tcBorders>
            <w:vAlign w:val="center"/>
          </w:tcPr>
          <w:p w14:paraId="54BC64B0"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0%</w:t>
            </w:r>
          </w:p>
        </w:tc>
      </w:tr>
      <w:tr w:rsidR="004C45A5" w14:paraId="54BC64B6"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4B2"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مصروفات التأسيس</w:t>
            </w:r>
          </w:p>
        </w:tc>
        <w:tc>
          <w:tcPr>
            <w:tcW w:w="1322" w:type="dxa"/>
            <w:tcBorders>
              <w:top w:val="nil"/>
              <w:left w:val="single" w:sz="4" w:space="0" w:color="D9D9D9"/>
              <w:bottom w:val="single" w:sz="4" w:space="0" w:color="D9D9D9"/>
              <w:right w:val="single" w:sz="4" w:space="0" w:color="D9D9D9"/>
            </w:tcBorders>
            <w:shd w:val="clear" w:color="auto" w:fill="FFFFFF"/>
            <w:vAlign w:val="center"/>
          </w:tcPr>
          <w:p w14:paraId="54BC64B3"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 xml:space="preserve">0 </w:t>
            </w:r>
          </w:p>
        </w:tc>
        <w:tc>
          <w:tcPr>
            <w:tcW w:w="3494" w:type="dxa"/>
            <w:tcBorders>
              <w:top w:val="nil"/>
              <w:left w:val="single" w:sz="4" w:space="0" w:color="D9D9D9"/>
              <w:bottom w:val="single" w:sz="4" w:space="0" w:color="D9D9D9"/>
              <w:right w:val="single" w:sz="4" w:space="0" w:color="D9D9D9"/>
            </w:tcBorders>
            <w:shd w:val="clear" w:color="auto" w:fill="262626"/>
            <w:vAlign w:val="center"/>
          </w:tcPr>
          <w:p w14:paraId="54BC64B4" w14:textId="77777777" w:rsidR="004C45A5" w:rsidRDefault="00E67EE7">
            <w:pPr>
              <w:spacing w:after="0" w:line="240" w:lineRule="auto"/>
              <w:ind w:firstLine="560"/>
              <w:rPr>
                <w:rFonts w:ascii="Sakkal Majalla" w:eastAsia="Sakkal Majalla" w:hAnsi="Sakkal Majalla" w:cs="Sakkal Majalla"/>
                <w:b/>
                <w:color w:val="FFFFFF"/>
              </w:rPr>
            </w:pPr>
            <w:r>
              <w:rPr>
                <w:rFonts w:ascii="Sakkal Majalla" w:eastAsia="Sakkal Majalla" w:hAnsi="Sakkal Majalla" w:cs="Sakkal Majalla"/>
                <w:b/>
                <w:color w:val="FFFFFF"/>
                <w:rtl/>
              </w:rPr>
              <w:t>تراكم التدفقات النقدية</w:t>
            </w:r>
          </w:p>
        </w:tc>
        <w:tc>
          <w:tcPr>
            <w:tcW w:w="1321" w:type="dxa"/>
            <w:tcBorders>
              <w:top w:val="nil"/>
              <w:left w:val="single" w:sz="4" w:space="0" w:color="D9D9D9"/>
              <w:bottom w:val="single" w:sz="4" w:space="0" w:color="D9D9D9"/>
              <w:right w:val="single" w:sz="4" w:space="0" w:color="D9D9D9"/>
            </w:tcBorders>
            <w:shd w:val="clear" w:color="auto" w:fill="262626"/>
            <w:vAlign w:val="center"/>
          </w:tcPr>
          <w:p w14:paraId="54BC64B5" w14:textId="77777777" w:rsidR="004C45A5" w:rsidRDefault="00E67EE7">
            <w:pPr>
              <w:spacing w:after="0" w:line="240" w:lineRule="auto"/>
              <w:jc w:val="center"/>
              <w:rPr>
                <w:rFonts w:ascii="Sakkal Majalla" w:eastAsia="Sakkal Majalla" w:hAnsi="Sakkal Majalla" w:cs="Sakkal Majalla"/>
                <w:b/>
                <w:color w:val="FFFFFF"/>
              </w:rPr>
            </w:pPr>
            <w:r>
              <w:rPr>
                <w:rFonts w:ascii="Sakkal Majalla" w:eastAsia="Sakkal Majalla" w:hAnsi="Sakkal Majalla" w:cs="Sakkal Majalla"/>
                <w:b/>
                <w:color w:val="FFFFFF"/>
              </w:rPr>
              <w:t xml:space="preserve">0 </w:t>
            </w:r>
          </w:p>
        </w:tc>
      </w:tr>
    </w:tbl>
    <w:p w14:paraId="54BC64B7" w14:textId="77777777" w:rsidR="004C45A5" w:rsidRDefault="004C45A5">
      <w:pPr>
        <w:spacing w:after="120" w:line="276" w:lineRule="auto"/>
        <w:jc w:val="both"/>
        <w:rPr>
          <w:rFonts w:ascii="Sakkal Majalla" w:eastAsia="Sakkal Majalla" w:hAnsi="Sakkal Majalla" w:cs="Sakkal Majalla"/>
          <w:b/>
        </w:rPr>
      </w:pPr>
      <w:bookmarkStart w:id="4" w:name="_2et92p0" w:colFirst="0" w:colLast="0"/>
      <w:bookmarkStart w:id="5" w:name="_1t3h5sf" w:colFirst="0" w:colLast="0"/>
      <w:bookmarkEnd w:id="4"/>
      <w:bookmarkEnd w:id="5"/>
    </w:p>
    <w:p w14:paraId="11791E9A" w14:textId="77777777" w:rsidR="00964E2F" w:rsidRDefault="00964E2F">
      <w:pPr>
        <w:rPr>
          <w:rFonts w:ascii="Sakkal Majalla" w:eastAsia="Sakkal Majalla" w:hAnsi="Sakkal Majalla" w:cs="Sakkal Majalla"/>
          <w:b/>
          <w:color w:val="C00000"/>
          <w:rtl/>
        </w:rPr>
      </w:pPr>
      <w:r>
        <w:rPr>
          <w:rFonts w:ascii="Sakkal Majalla" w:eastAsia="Sakkal Majalla" w:hAnsi="Sakkal Majalla" w:cs="Sakkal Majalla"/>
          <w:b/>
          <w:color w:val="C00000"/>
          <w:rtl/>
        </w:rPr>
        <w:br w:type="page"/>
      </w:r>
    </w:p>
    <w:p w14:paraId="54BC64B8" w14:textId="4E254BF5" w:rsidR="004C45A5" w:rsidRPr="00964E2F" w:rsidRDefault="00E67EE7" w:rsidP="00964E2F">
      <w:pPr>
        <w:pStyle w:val="a5"/>
        <w:numPr>
          <w:ilvl w:val="0"/>
          <w:numId w:val="38"/>
        </w:numPr>
        <w:spacing w:after="120"/>
        <w:jc w:val="both"/>
        <w:rPr>
          <w:rFonts w:ascii="Sakkal Majalla" w:eastAsia="Sakkal Majalla" w:hAnsi="Sakkal Majalla" w:cs="Sakkal Majalla"/>
          <w:b/>
          <w:i/>
          <w:color w:val="C00000"/>
        </w:rPr>
      </w:pPr>
      <w:r w:rsidRPr="00964E2F">
        <w:rPr>
          <w:rFonts w:ascii="Sakkal Majalla" w:eastAsia="Sakkal Majalla" w:hAnsi="Sakkal Majalla" w:cs="Sakkal Majalla"/>
          <w:b/>
          <w:color w:val="C00000"/>
          <w:rtl/>
        </w:rPr>
        <w:lastRenderedPageBreak/>
        <w:t>فكرة المشروع</w:t>
      </w:r>
    </w:p>
    <w:p w14:paraId="54BC64B9" w14:textId="21B96566" w:rsidR="004C45A5" w:rsidRPr="00964E2F" w:rsidRDefault="00964E2F">
      <w:pPr>
        <w:spacing w:after="120"/>
        <w:jc w:val="both"/>
        <w:rPr>
          <w:rFonts w:ascii="Sakkal Majalla" w:eastAsia="Sakkal Majalla" w:hAnsi="Sakkal Majalla" w:cs="Sakkal Majalla"/>
          <w:b/>
          <w:i/>
          <w:color w:val="000000" w:themeColor="text1"/>
        </w:rPr>
      </w:pPr>
      <w:r w:rsidRPr="00964E2F">
        <w:rPr>
          <w:rFonts w:ascii="Sakkal Majalla" w:eastAsia="Sakkal Majalla" w:hAnsi="Sakkal Majalla" w:cs="Sakkal Majalla" w:hint="cs"/>
          <w:b/>
          <w:i/>
          <w:color w:val="000000" w:themeColor="text1"/>
          <w:rtl/>
        </w:rPr>
        <w:t xml:space="preserve">انشاء مغسلة سارات ( جديدة ) في مدينة جدة، حي </w:t>
      </w:r>
      <w:r w:rsidRPr="00656076">
        <w:rPr>
          <w:rFonts w:ascii="Sakkal Majalla" w:eastAsia="Sakkal Majalla" w:hAnsi="Sakkal Majalla" w:cs="Sakkal Majalla" w:hint="cs"/>
          <w:b/>
          <w:i/>
          <w:color w:val="000000" w:themeColor="text1"/>
          <w:highlight w:val="yellow"/>
          <w:rtl/>
        </w:rPr>
        <w:t>اليرموك</w:t>
      </w:r>
      <w:r w:rsidRPr="00964E2F">
        <w:rPr>
          <w:rFonts w:ascii="Sakkal Majalla" w:eastAsia="Sakkal Majalla" w:hAnsi="Sakkal Majalla" w:cs="Sakkal Majalla" w:hint="cs"/>
          <w:b/>
          <w:i/>
          <w:color w:val="000000" w:themeColor="text1"/>
          <w:rtl/>
        </w:rPr>
        <w:t xml:space="preserve">. </w:t>
      </w:r>
    </w:p>
    <w:p w14:paraId="54BC64BA" w14:textId="77777777" w:rsidR="004C45A5" w:rsidRDefault="00E67EE7">
      <w:pPr>
        <w:spacing w:before="120" w:after="0"/>
        <w:rPr>
          <w:rFonts w:ascii="Sakkal Majalla" w:eastAsia="Sakkal Majalla" w:hAnsi="Sakkal Majalla" w:cs="Sakkal Majalla"/>
          <w:b/>
          <w:color w:val="C0504D"/>
          <w:sz w:val="32"/>
          <w:szCs w:val="32"/>
          <w:rtl/>
        </w:rPr>
      </w:pPr>
      <w:r>
        <w:rPr>
          <w:rFonts w:ascii="Sakkal Majalla" w:eastAsia="Sakkal Majalla" w:hAnsi="Sakkal Majalla" w:cs="Sakkal Majalla"/>
          <w:b/>
          <w:color w:val="C0504D"/>
          <w:sz w:val="32"/>
          <w:szCs w:val="32"/>
          <w:rtl/>
        </w:rPr>
        <w:t>المميزات</w:t>
      </w:r>
    </w:p>
    <w:p w14:paraId="53EB8883" w14:textId="564ED13D" w:rsidR="00964E2F" w:rsidRPr="00964E2F" w:rsidRDefault="00964E2F">
      <w:pPr>
        <w:spacing w:before="120" w:after="0"/>
        <w:rPr>
          <w:rFonts w:ascii="Sakkal Majalla" w:eastAsia="Sakkal Majalla" w:hAnsi="Sakkal Majalla" w:cs="Sakkal Majalla"/>
          <w:b/>
          <w:color w:val="000000" w:themeColor="text1"/>
          <w:sz w:val="32"/>
          <w:szCs w:val="32"/>
          <w:rtl/>
        </w:rPr>
      </w:pPr>
      <w:r w:rsidRPr="00964E2F">
        <w:rPr>
          <w:rFonts w:ascii="Sakkal Majalla" w:eastAsia="Sakkal Majalla" w:hAnsi="Sakkal Majalla" w:cs="Sakkal Majalla" w:hint="cs"/>
          <w:b/>
          <w:color w:val="000000" w:themeColor="text1"/>
          <w:sz w:val="32"/>
          <w:szCs w:val="32"/>
          <w:rtl/>
        </w:rPr>
        <w:t>استخدام مواد تنظيف بتقنية إيطالية.</w:t>
      </w:r>
    </w:p>
    <w:p w14:paraId="1896F48E" w14:textId="48FF0797" w:rsidR="00964E2F" w:rsidRPr="00964E2F" w:rsidRDefault="00964E2F">
      <w:pPr>
        <w:spacing w:before="120" w:after="0"/>
        <w:rPr>
          <w:rFonts w:ascii="Sakkal Majalla" w:eastAsia="Sakkal Majalla" w:hAnsi="Sakkal Majalla" w:cs="Sakkal Majalla"/>
          <w:b/>
          <w:color w:val="000000" w:themeColor="text1"/>
          <w:sz w:val="32"/>
          <w:szCs w:val="32"/>
        </w:rPr>
      </w:pPr>
      <w:r w:rsidRPr="00964E2F">
        <w:rPr>
          <w:rFonts w:ascii="Sakkal Majalla" w:eastAsia="Sakkal Majalla" w:hAnsi="Sakkal Majalla" w:cs="Sakkal Majalla" w:hint="cs"/>
          <w:b/>
          <w:color w:val="000000" w:themeColor="text1"/>
          <w:sz w:val="32"/>
          <w:szCs w:val="32"/>
          <w:rtl/>
        </w:rPr>
        <w:t xml:space="preserve">توظيف المشرف العام من الجنسية الهندية، بواقع خبرة تتجاوز 8 سنوات. </w:t>
      </w:r>
    </w:p>
    <w:p w14:paraId="7D019789" w14:textId="5ED43DE4" w:rsidR="00964E2F" w:rsidRDefault="00E67EE7" w:rsidP="00964E2F">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t xml:space="preserve">لماذا هذا المشروع؟ </w:t>
      </w:r>
    </w:p>
    <w:p w14:paraId="2017F86E" w14:textId="07E50D8C" w:rsidR="00964E2F" w:rsidRDefault="00964E2F" w:rsidP="00964E2F">
      <w:pPr>
        <w:pBdr>
          <w:top w:val="nil"/>
          <w:left w:val="nil"/>
          <w:bottom w:val="nil"/>
          <w:right w:val="nil"/>
          <w:between w:val="nil"/>
        </w:pBdr>
        <w:spacing w:before="200" w:after="0" w:line="276" w:lineRule="auto"/>
        <w:jc w:val="both"/>
        <w:rPr>
          <w:b/>
          <w:rtl/>
        </w:rPr>
      </w:pPr>
      <w:r>
        <w:rPr>
          <w:rFonts w:hint="cs"/>
          <w:b/>
          <w:rtl/>
        </w:rPr>
        <w:t>امتلاك خطة تشغيل مميزة بحيث ان السيارة قد تمر بثلاث مراحل.</w:t>
      </w:r>
    </w:p>
    <w:p w14:paraId="73FF3DEA" w14:textId="7BF1D1B4" w:rsidR="00964E2F" w:rsidRDefault="00964E2F" w:rsidP="00964E2F">
      <w:pPr>
        <w:pBdr>
          <w:top w:val="nil"/>
          <w:left w:val="nil"/>
          <w:bottom w:val="nil"/>
          <w:right w:val="nil"/>
          <w:between w:val="nil"/>
        </w:pBdr>
        <w:spacing w:before="200" w:after="0" w:line="276" w:lineRule="auto"/>
        <w:jc w:val="both"/>
        <w:rPr>
          <w:b/>
          <w:rtl/>
        </w:rPr>
      </w:pPr>
      <w:r>
        <w:rPr>
          <w:rFonts w:hint="cs"/>
          <w:b/>
          <w:rtl/>
        </w:rPr>
        <w:t>امتلاك خبرة سابقة في المشروع</w:t>
      </w:r>
    </w:p>
    <w:p w14:paraId="2F05842D" w14:textId="7741A648" w:rsidR="00964E2F" w:rsidRDefault="00964E2F" w:rsidP="00964E2F">
      <w:pPr>
        <w:pBdr>
          <w:top w:val="nil"/>
          <w:left w:val="nil"/>
          <w:bottom w:val="nil"/>
          <w:right w:val="nil"/>
          <w:between w:val="nil"/>
        </w:pBdr>
        <w:spacing w:before="200" w:after="0" w:line="276" w:lineRule="auto"/>
        <w:jc w:val="both"/>
        <w:rPr>
          <w:b/>
          <w:rtl/>
        </w:rPr>
      </w:pPr>
      <w:r>
        <w:rPr>
          <w:rFonts w:hint="cs"/>
          <w:b/>
          <w:rtl/>
        </w:rPr>
        <w:t>اهداف المال متوافقة مع مشروعنا.</w:t>
      </w:r>
    </w:p>
    <w:p w14:paraId="6D41E546" w14:textId="6BBE1850" w:rsidR="00964E2F" w:rsidRDefault="00964E2F" w:rsidP="00964E2F">
      <w:pPr>
        <w:pBdr>
          <w:top w:val="nil"/>
          <w:left w:val="nil"/>
          <w:bottom w:val="nil"/>
          <w:right w:val="nil"/>
          <w:between w:val="nil"/>
        </w:pBdr>
        <w:spacing w:before="200" w:after="0" w:line="276" w:lineRule="auto"/>
        <w:jc w:val="both"/>
        <w:rPr>
          <w:b/>
          <w:rtl/>
        </w:rPr>
      </w:pPr>
      <w:r>
        <w:rPr>
          <w:rFonts w:hint="cs"/>
          <w:b/>
          <w:rtl/>
        </w:rPr>
        <w:t>امتلاك شريك نجاح " مورد معدات معتمد " مع ضمان سنتين.</w:t>
      </w:r>
    </w:p>
    <w:p w14:paraId="7D02EDDE" w14:textId="5B435E74" w:rsidR="00964E2F" w:rsidRPr="00964E2F" w:rsidRDefault="00964E2F" w:rsidP="00964E2F">
      <w:pPr>
        <w:pBdr>
          <w:top w:val="nil"/>
          <w:left w:val="nil"/>
          <w:bottom w:val="nil"/>
          <w:right w:val="nil"/>
          <w:between w:val="nil"/>
        </w:pBdr>
        <w:spacing w:before="200" w:after="0" w:line="276" w:lineRule="auto"/>
        <w:jc w:val="both"/>
        <w:rPr>
          <w:b/>
        </w:rPr>
      </w:pPr>
      <w:r>
        <w:rPr>
          <w:rFonts w:hint="cs"/>
          <w:b/>
          <w:rtl/>
        </w:rPr>
        <w:t xml:space="preserve">وجود طلب عالي على الخدمة، مع عدم وجود عرض يغطي هذا الطلب. </w:t>
      </w:r>
    </w:p>
    <w:p w14:paraId="54BC64BD" w14:textId="77777777" w:rsidR="004C45A5" w:rsidRDefault="00E67EE7">
      <w:pPr>
        <w:numPr>
          <w:ilvl w:val="0"/>
          <w:numId w:val="13"/>
        </w:numPr>
        <w:pBdr>
          <w:top w:val="nil"/>
          <w:left w:val="nil"/>
          <w:bottom w:val="nil"/>
          <w:right w:val="nil"/>
          <w:between w:val="nil"/>
        </w:pBdr>
        <w:spacing w:after="0" w:line="276" w:lineRule="auto"/>
        <w:ind w:left="714" w:hanging="357"/>
        <w:jc w:val="both"/>
        <w:rPr>
          <w:b/>
        </w:rPr>
      </w:pPr>
      <w:r>
        <w:rPr>
          <w:rFonts w:ascii="Sakkal Majalla" w:eastAsia="Sakkal Majalla" w:hAnsi="Sakkal Majalla" w:cs="Sakkal Majalla"/>
          <w:b/>
          <w:color w:val="C0504D"/>
          <w:sz w:val="32"/>
          <w:szCs w:val="32"/>
          <w:rtl/>
        </w:rPr>
        <w:t xml:space="preserve">رسالتنا </w:t>
      </w:r>
      <w:r>
        <w:rPr>
          <w:rFonts w:ascii="Sakkal Majalla" w:eastAsia="Sakkal Majalla" w:hAnsi="Sakkal Majalla" w:cs="Sakkal Majalla"/>
          <w:b/>
          <w:color w:val="C0504D"/>
          <w:sz w:val="32"/>
          <w:szCs w:val="32"/>
        </w:rPr>
        <w:t>Mission</w:t>
      </w:r>
    </w:p>
    <w:p w14:paraId="54BC64BE" w14:textId="73722982" w:rsidR="004C45A5" w:rsidRPr="00964E2F" w:rsidRDefault="00964E2F" w:rsidP="00964E2F">
      <w:pPr>
        <w:pBdr>
          <w:top w:val="nil"/>
          <w:left w:val="nil"/>
          <w:bottom w:val="nil"/>
          <w:right w:val="nil"/>
          <w:between w:val="nil"/>
        </w:pBdr>
        <w:spacing w:after="0" w:line="276" w:lineRule="auto"/>
        <w:rPr>
          <w:rFonts w:ascii="Sakkal Majalla" w:eastAsia="Sakkal Majalla" w:hAnsi="Sakkal Majalla" w:cs="Sakkal Majalla" w:hint="cs"/>
          <w:b/>
          <w:color w:val="000000" w:themeColor="text1"/>
          <w:sz w:val="32"/>
          <w:szCs w:val="32"/>
          <w:rtl/>
        </w:rPr>
      </w:pPr>
      <w:r w:rsidRPr="00964E2F">
        <w:rPr>
          <w:rFonts w:ascii="Sakkal Majalla" w:eastAsia="Sakkal Majalla" w:hAnsi="Sakkal Majalla" w:cs="Sakkal Majalla" w:hint="cs"/>
          <w:b/>
          <w:color w:val="000000" w:themeColor="text1"/>
          <w:sz w:val="32"/>
          <w:szCs w:val="32"/>
          <w:rtl/>
        </w:rPr>
        <w:t xml:space="preserve">تقديم الخدمة على اكمل وجه. </w:t>
      </w:r>
    </w:p>
    <w:p w14:paraId="54BC64BF" w14:textId="77777777" w:rsidR="004C45A5" w:rsidRDefault="004C45A5">
      <w:pPr>
        <w:pBdr>
          <w:top w:val="nil"/>
          <w:left w:val="nil"/>
          <w:bottom w:val="nil"/>
          <w:right w:val="nil"/>
          <w:between w:val="nil"/>
        </w:pBdr>
        <w:spacing w:after="0" w:line="276" w:lineRule="auto"/>
        <w:ind w:left="714"/>
        <w:jc w:val="both"/>
        <w:rPr>
          <w:rFonts w:ascii="Sakkal Majalla" w:eastAsia="Sakkal Majalla" w:hAnsi="Sakkal Majalla" w:cs="Sakkal Majalla"/>
          <w:b/>
          <w:color w:val="C0504D"/>
          <w:sz w:val="32"/>
          <w:szCs w:val="32"/>
        </w:rPr>
      </w:pPr>
    </w:p>
    <w:p w14:paraId="54BC64C0" w14:textId="77777777" w:rsidR="004C45A5" w:rsidRDefault="00E67EE7">
      <w:pPr>
        <w:numPr>
          <w:ilvl w:val="0"/>
          <w:numId w:val="13"/>
        </w:numPr>
        <w:pBdr>
          <w:top w:val="nil"/>
          <w:left w:val="nil"/>
          <w:bottom w:val="nil"/>
          <w:right w:val="nil"/>
          <w:between w:val="nil"/>
        </w:pBdr>
        <w:spacing w:after="0" w:line="276" w:lineRule="auto"/>
        <w:ind w:left="714" w:hanging="357"/>
        <w:jc w:val="both"/>
        <w:rPr>
          <w:b/>
        </w:rPr>
      </w:pPr>
      <w:r>
        <w:rPr>
          <w:rFonts w:ascii="Sakkal Majalla" w:eastAsia="Sakkal Majalla" w:hAnsi="Sakkal Majalla" w:cs="Sakkal Majalla"/>
          <w:b/>
          <w:color w:val="C0504D"/>
          <w:sz w:val="32"/>
          <w:szCs w:val="32"/>
          <w:rtl/>
        </w:rPr>
        <w:t xml:space="preserve">رؤيتنا </w:t>
      </w:r>
      <w:r>
        <w:rPr>
          <w:rFonts w:ascii="Sakkal Majalla" w:eastAsia="Sakkal Majalla" w:hAnsi="Sakkal Majalla" w:cs="Sakkal Majalla"/>
          <w:b/>
          <w:color w:val="C0504D"/>
          <w:sz w:val="32"/>
          <w:szCs w:val="32"/>
        </w:rPr>
        <w:t>Vision</w:t>
      </w:r>
    </w:p>
    <w:p w14:paraId="54BC64C1" w14:textId="488A3C8B" w:rsidR="004C45A5" w:rsidRPr="00964E2F" w:rsidRDefault="00964E2F">
      <w:pPr>
        <w:spacing w:before="200" w:after="0"/>
        <w:jc w:val="both"/>
        <w:rPr>
          <w:rFonts w:ascii="Sakkal Majalla" w:eastAsia="Sakkal Majalla" w:hAnsi="Sakkal Majalla" w:cs="Sakkal Majalla"/>
          <w:b/>
          <w:color w:val="000000" w:themeColor="text1"/>
          <w:sz w:val="32"/>
          <w:szCs w:val="32"/>
        </w:rPr>
      </w:pPr>
      <w:r w:rsidRPr="00964E2F">
        <w:rPr>
          <w:rFonts w:ascii="Sakkal Majalla" w:eastAsia="Sakkal Majalla" w:hAnsi="Sakkal Majalla" w:cs="Sakkal Majalla" w:hint="cs"/>
          <w:b/>
          <w:color w:val="000000" w:themeColor="text1"/>
          <w:sz w:val="32"/>
          <w:szCs w:val="32"/>
          <w:rtl/>
        </w:rPr>
        <w:t>ان نكون الوجهة الأولى لكل من يريد الحصول على جودة غسيل سيارات بجودة عالية</w:t>
      </w:r>
    </w:p>
    <w:p w14:paraId="54BC64C2" w14:textId="77777777" w:rsidR="004C45A5" w:rsidRDefault="00E67EE7">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t xml:space="preserve">أهداف المشروع </w:t>
      </w:r>
      <w:r>
        <w:rPr>
          <w:rFonts w:ascii="Sakkal Majalla" w:eastAsia="Sakkal Majalla" w:hAnsi="Sakkal Majalla" w:cs="Sakkal Majalla"/>
          <w:b/>
          <w:color w:val="C0504D"/>
          <w:sz w:val="32"/>
          <w:szCs w:val="32"/>
        </w:rPr>
        <w:t>Objectives</w:t>
      </w:r>
    </w:p>
    <w:p w14:paraId="54BC64C3" w14:textId="719713D0" w:rsidR="004C45A5" w:rsidRPr="00964E2F" w:rsidRDefault="00964E2F" w:rsidP="00964E2F">
      <w:pPr>
        <w:pBdr>
          <w:top w:val="nil"/>
          <w:left w:val="nil"/>
          <w:bottom w:val="nil"/>
          <w:right w:val="nil"/>
          <w:between w:val="nil"/>
        </w:pBdr>
        <w:spacing w:after="0" w:line="276" w:lineRule="auto"/>
        <w:rPr>
          <w:rFonts w:ascii="Sakkal Majalla" w:eastAsia="Sakkal Majalla" w:hAnsi="Sakkal Majalla" w:cs="Sakkal Majalla"/>
          <w:b/>
          <w:color w:val="000000" w:themeColor="text1"/>
          <w:sz w:val="32"/>
          <w:szCs w:val="32"/>
          <w:rtl/>
        </w:rPr>
      </w:pPr>
      <w:r w:rsidRPr="00964E2F">
        <w:rPr>
          <w:rFonts w:ascii="Sakkal Majalla" w:eastAsia="Sakkal Majalla" w:hAnsi="Sakkal Majalla" w:cs="Sakkal Majalla" w:hint="cs"/>
          <w:b/>
          <w:color w:val="000000" w:themeColor="text1"/>
          <w:sz w:val="32"/>
          <w:szCs w:val="32"/>
          <w:rtl/>
        </w:rPr>
        <w:t>تغطية الطلب المتزايد</w:t>
      </w:r>
    </w:p>
    <w:p w14:paraId="6E53B9EA" w14:textId="071F565A" w:rsidR="00964E2F" w:rsidRPr="00964E2F" w:rsidRDefault="00964E2F" w:rsidP="00964E2F">
      <w:pPr>
        <w:pBdr>
          <w:top w:val="nil"/>
          <w:left w:val="nil"/>
          <w:bottom w:val="nil"/>
          <w:right w:val="nil"/>
          <w:between w:val="nil"/>
        </w:pBdr>
        <w:spacing w:after="0" w:line="276" w:lineRule="auto"/>
        <w:rPr>
          <w:rFonts w:ascii="Sakkal Majalla" w:eastAsia="Sakkal Majalla" w:hAnsi="Sakkal Majalla" w:cs="Sakkal Majalla"/>
          <w:b/>
          <w:color w:val="000000" w:themeColor="text1"/>
          <w:sz w:val="32"/>
          <w:szCs w:val="32"/>
          <w:rtl/>
        </w:rPr>
      </w:pPr>
      <w:r w:rsidRPr="00964E2F">
        <w:rPr>
          <w:rFonts w:ascii="Sakkal Majalla" w:eastAsia="Sakkal Majalla" w:hAnsi="Sakkal Majalla" w:cs="Sakkal Majalla" w:hint="cs"/>
          <w:b/>
          <w:color w:val="000000" w:themeColor="text1"/>
          <w:sz w:val="32"/>
          <w:szCs w:val="32"/>
          <w:rtl/>
        </w:rPr>
        <w:t>تحصيل عائد ربحي لملاك المشروع.</w:t>
      </w:r>
    </w:p>
    <w:p w14:paraId="084FD794" w14:textId="0976CA7A" w:rsidR="00964E2F" w:rsidRDefault="00964E2F" w:rsidP="00656076">
      <w:pPr>
        <w:pBdr>
          <w:top w:val="nil"/>
          <w:left w:val="nil"/>
          <w:bottom w:val="nil"/>
          <w:right w:val="nil"/>
          <w:between w:val="nil"/>
        </w:pBdr>
        <w:spacing w:after="0" w:line="276" w:lineRule="auto"/>
        <w:rPr>
          <w:rFonts w:ascii="Sakkal Majalla" w:eastAsia="Sakkal Majalla" w:hAnsi="Sakkal Majalla" w:cs="Sakkal Majalla"/>
          <w:b/>
          <w:color w:val="000000" w:themeColor="text1"/>
          <w:sz w:val="32"/>
          <w:szCs w:val="32"/>
          <w:rtl/>
        </w:rPr>
      </w:pPr>
      <w:r w:rsidRPr="00964E2F">
        <w:rPr>
          <w:rFonts w:ascii="Sakkal Majalla" w:eastAsia="Sakkal Majalla" w:hAnsi="Sakkal Majalla" w:cs="Sakkal Majalla" w:hint="cs"/>
          <w:b/>
          <w:color w:val="000000" w:themeColor="text1"/>
          <w:sz w:val="32"/>
          <w:szCs w:val="32"/>
          <w:rtl/>
        </w:rPr>
        <w:t>بناء قاعدة عملاء كبيرة</w:t>
      </w:r>
    </w:p>
    <w:p w14:paraId="54BC64C4" w14:textId="23545AA6" w:rsidR="004C45A5" w:rsidRDefault="00964E2F" w:rsidP="00656076">
      <w:pPr>
        <w:pBdr>
          <w:top w:val="nil"/>
          <w:left w:val="nil"/>
          <w:bottom w:val="nil"/>
          <w:right w:val="nil"/>
          <w:between w:val="nil"/>
        </w:pBdr>
        <w:spacing w:after="0" w:line="276" w:lineRule="auto"/>
        <w:rPr>
          <w:rFonts w:ascii="Sakkal Majalla" w:eastAsia="Sakkal Majalla" w:hAnsi="Sakkal Majalla" w:cs="Sakkal Majalla"/>
          <w:b/>
          <w:color w:val="000000" w:themeColor="text1"/>
          <w:sz w:val="32"/>
          <w:szCs w:val="32"/>
          <w:rtl/>
        </w:rPr>
      </w:pPr>
      <w:r>
        <w:rPr>
          <w:rFonts w:ascii="Sakkal Majalla" w:eastAsia="Sakkal Majalla" w:hAnsi="Sakkal Majalla" w:cs="Sakkal Majalla" w:hint="cs"/>
          <w:b/>
          <w:color w:val="000000" w:themeColor="text1"/>
          <w:sz w:val="32"/>
          <w:szCs w:val="32"/>
          <w:rtl/>
        </w:rPr>
        <w:t>توفير فرص وظيفية لأبناء المنطقة</w:t>
      </w:r>
    </w:p>
    <w:p w14:paraId="3D4F2DF3" w14:textId="6BB71BA2" w:rsidR="00656076" w:rsidRPr="00964E2F" w:rsidRDefault="00656076" w:rsidP="00656076">
      <w:pPr>
        <w:pBdr>
          <w:top w:val="nil"/>
          <w:left w:val="nil"/>
          <w:bottom w:val="nil"/>
          <w:right w:val="nil"/>
          <w:between w:val="nil"/>
        </w:pBdr>
        <w:spacing w:after="0" w:line="276" w:lineRule="auto"/>
        <w:rPr>
          <w:rFonts w:ascii="Sakkal Majalla" w:eastAsia="Sakkal Majalla" w:hAnsi="Sakkal Majalla" w:cs="Sakkal Majalla"/>
          <w:b/>
          <w:color w:val="000000" w:themeColor="text1"/>
          <w:sz w:val="32"/>
          <w:szCs w:val="32"/>
        </w:rPr>
      </w:pPr>
      <w:r>
        <w:rPr>
          <w:rFonts w:ascii="Sakkal Majalla" w:eastAsia="Sakkal Majalla" w:hAnsi="Sakkal Majalla" w:cs="Sakkal Majalla" w:hint="cs"/>
          <w:b/>
          <w:color w:val="000000" w:themeColor="text1"/>
          <w:sz w:val="32"/>
          <w:szCs w:val="32"/>
          <w:rtl/>
        </w:rPr>
        <w:t>المحافظة على جودة خدمة عالية.</w:t>
      </w:r>
    </w:p>
    <w:p w14:paraId="355B5AD0" w14:textId="77777777" w:rsidR="00964E2F" w:rsidRDefault="00964E2F">
      <w:pPr>
        <w:rPr>
          <w:rFonts w:ascii="Sakkal Majalla" w:eastAsia="Sakkal Majalla" w:hAnsi="Sakkal Majalla" w:cs="Sakkal Majalla"/>
          <w:b/>
          <w:color w:val="C0504D"/>
          <w:sz w:val="32"/>
          <w:szCs w:val="32"/>
          <w:rtl/>
        </w:rPr>
      </w:pPr>
      <w:r>
        <w:rPr>
          <w:rFonts w:ascii="Sakkal Majalla" w:eastAsia="Sakkal Majalla" w:hAnsi="Sakkal Majalla" w:cs="Sakkal Majalla"/>
          <w:b/>
          <w:color w:val="C0504D"/>
          <w:sz w:val="32"/>
          <w:szCs w:val="32"/>
          <w:rtl/>
        </w:rPr>
        <w:br w:type="page"/>
      </w:r>
    </w:p>
    <w:p w14:paraId="54BC64C5" w14:textId="76264614" w:rsidR="004C45A5" w:rsidRDefault="00E67EE7">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lastRenderedPageBreak/>
        <w:t>الفئة المستهدفة:</w:t>
      </w:r>
    </w:p>
    <w:p w14:paraId="26BB4498" w14:textId="77777777" w:rsidR="00656076" w:rsidRPr="002E5EEC" w:rsidRDefault="00656076" w:rsidP="002E5EEC">
      <w:pPr>
        <w:spacing w:before="200" w:after="0"/>
        <w:jc w:val="both"/>
        <w:rPr>
          <w:rFonts w:ascii="Sakkal Majalla" w:eastAsia="Sakkal Majalla" w:hAnsi="Sakkal Majalla" w:cs="Sakkal Majalla"/>
          <w:b/>
          <w:color w:val="000000" w:themeColor="text1"/>
          <w:sz w:val="32"/>
          <w:szCs w:val="32"/>
        </w:rPr>
      </w:pPr>
      <w:r w:rsidRPr="002E5EEC">
        <w:rPr>
          <w:rFonts w:ascii="Sakkal Majalla" w:eastAsia="Sakkal Majalla" w:hAnsi="Sakkal Majalla" w:cs="Sakkal Majalla" w:hint="cs"/>
          <w:b/>
          <w:color w:val="000000" w:themeColor="text1"/>
          <w:sz w:val="32"/>
          <w:szCs w:val="32"/>
          <w:rtl/>
        </w:rPr>
        <w:t>عميل الحي المباشر</w:t>
      </w:r>
    </w:p>
    <w:p w14:paraId="54BC64C6" w14:textId="39AB7F84" w:rsidR="004C45A5" w:rsidRPr="002E5EEC" w:rsidRDefault="00964E2F">
      <w:pPr>
        <w:spacing w:before="200" w:after="0"/>
        <w:jc w:val="both"/>
        <w:rPr>
          <w:rFonts w:ascii="Sakkal Majalla" w:eastAsia="Sakkal Majalla" w:hAnsi="Sakkal Majalla" w:cs="Sakkal Majalla"/>
          <w:b/>
          <w:color w:val="000000" w:themeColor="text1"/>
          <w:sz w:val="32"/>
          <w:szCs w:val="32"/>
          <w:rtl/>
        </w:rPr>
      </w:pPr>
      <w:r w:rsidRPr="002E5EEC">
        <w:rPr>
          <w:rFonts w:ascii="Sakkal Majalla" w:eastAsia="Sakkal Majalla" w:hAnsi="Sakkal Majalla" w:cs="Sakkal Majalla" w:hint="cs"/>
          <w:b/>
          <w:color w:val="000000" w:themeColor="text1"/>
          <w:sz w:val="32"/>
          <w:szCs w:val="32"/>
          <w:rtl/>
        </w:rPr>
        <w:t xml:space="preserve">الافراد من فئة الشباب </w:t>
      </w:r>
    </w:p>
    <w:p w14:paraId="71D7229E" w14:textId="093F2072" w:rsidR="00964E2F" w:rsidRPr="002E5EEC" w:rsidRDefault="002E5EEC">
      <w:pPr>
        <w:spacing w:before="200" w:after="0"/>
        <w:jc w:val="both"/>
        <w:rPr>
          <w:rFonts w:ascii="Sakkal Majalla" w:eastAsia="Sakkal Majalla" w:hAnsi="Sakkal Majalla" w:cs="Sakkal Majalla"/>
          <w:b/>
          <w:color w:val="000000" w:themeColor="text1"/>
          <w:sz w:val="32"/>
          <w:szCs w:val="32"/>
          <w:rtl/>
        </w:rPr>
      </w:pPr>
      <w:r w:rsidRPr="002E5EEC">
        <w:rPr>
          <w:rFonts w:ascii="Sakkal Majalla" w:eastAsia="Sakkal Majalla" w:hAnsi="Sakkal Majalla" w:cs="Sakkal Majalla" w:hint="cs"/>
          <w:b/>
          <w:color w:val="000000" w:themeColor="text1"/>
          <w:sz w:val="32"/>
          <w:szCs w:val="32"/>
          <w:rtl/>
        </w:rPr>
        <w:t>الافراد من فئة النساء</w:t>
      </w:r>
    </w:p>
    <w:p w14:paraId="15416EE2" w14:textId="0A47A062" w:rsidR="002E5EEC" w:rsidRDefault="002E5EEC" w:rsidP="002E5EEC">
      <w:pPr>
        <w:spacing w:before="200" w:after="0"/>
        <w:jc w:val="both"/>
        <w:rPr>
          <w:rFonts w:ascii="Sakkal Majalla" w:eastAsia="Sakkal Majalla" w:hAnsi="Sakkal Majalla" w:cs="Sakkal Majalla"/>
          <w:b/>
          <w:color w:val="000000" w:themeColor="text1"/>
          <w:sz w:val="32"/>
          <w:szCs w:val="32"/>
          <w:rtl/>
        </w:rPr>
      </w:pPr>
      <w:r w:rsidRPr="002E5EEC">
        <w:rPr>
          <w:rFonts w:ascii="Sakkal Majalla" w:eastAsia="Sakkal Majalla" w:hAnsi="Sakkal Majalla" w:cs="Sakkal Majalla" w:hint="cs"/>
          <w:b/>
          <w:color w:val="000000" w:themeColor="text1"/>
          <w:sz w:val="32"/>
          <w:szCs w:val="32"/>
          <w:rtl/>
        </w:rPr>
        <w:t>الشركات والمؤسسات.</w:t>
      </w:r>
    </w:p>
    <w:p w14:paraId="24EF8B79" w14:textId="2EAC172D" w:rsidR="00656076" w:rsidRPr="002E5EEC" w:rsidRDefault="00656076" w:rsidP="002E5EEC">
      <w:pPr>
        <w:spacing w:before="200" w:after="0"/>
        <w:jc w:val="both"/>
        <w:rPr>
          <w:rFonts w:ascii="Sakkal Majalla" w:eastAsia="Sakkal Majalla" w:hAnsi="Sakkal Majalla" w:cs="Sakkal Majalla"/>
          <w:b/>
          <w:color w:val="000000" w:themeColor="text1"/>
          <w:sz w:val="32"/>
          <w:szCs w:val="32"/>
          <w:rtl/>
        </w:rPr>
      </w:pPr>
      <w:r>
        <w:rPr>
          <w:rFonts w:ascii="Sakkal Majalla" w:eastAsia="Sakkal Majalla" w:hAnsi="Sakkal Majalla" w:cs="Sakkal Majalla" w:hint="cs"/>
          <w:b/>
          <w:color w:val="000000" w:themeColor="text1"/>
          <w:sz w:val="32"/>
          <w:szCs w:val="32"/>
          <w:rtl/>
        </w:rPr>
        <w:t xml:space="preserve">سياح </w:t>
      </w:r>
    </w:p>
    <w:p w14:paraId="54BC64C7" w14:textId="77777777" w:rsidR="004C45A5" w:rsidRDefault="00E67EE7">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t>مراحل تنفيذ المشروع:</w:t>
      </w:r>
    </w:p>
    <w:p w14:paraId="54BC64C8" w14:textId="77777777" w:rsidR="004C45A5" w:rsidRDefault="00E67EE7">
      <w:pPr>
        <w:spacing w:after="0"/>
        <w:jc w:val="center"/>
        <w:rPr>
          <w:rFonts w:ascii="Sakkal Majalla" w:eastAsia="Sakkal Majalla" w:hAnsi="Sakkal Majalla" w:cs="Sakkal Majalla"/>
          <w:b/>
          <w:color w:val="C0504D"/>
          <w:sz w:val="32"/>
          <w:szCs w:val="32"/>
        </w:rPr>
      </w:pPr>
      <w:r>
        <w:rPr>
          <w:noProof/>
          <w:lang w:val="fr-FR"/>
        </w:rPr>
        <w:drawing>
          <wp:inline distT="0" distB="0" distL="0" distR="0" wp14:anchorId="54BC682B" wp14:editId="54BC682C">
            <wp:extent cx="4860000" cy="1478119"/>
            <wp:effectExtent l="0" t="0" r="0" b="0"/>
            <wp:docPr id="2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3"/>
                    <a:srcRect/>
                    <a:stretch>
                      <a:fillRect/>
                    </a:stretch>
                  </pic:blipFill>
                  <pic:spPr>
                    <a:xfrm>
                      <a:off x="0" y="0"/>
                      <a:ext cx="4860000" cy="1478119"/>
                    </a:xfrm>
                    <a:prstGeom prst="rect">
                      <a:avLst/>
                    </a:prstGeom>
                    <a:ln/>
                  </pic:spPr>
                </pic:pic>
              </a:graphicData>
            </a:graphic>
          </wp:inline>
        </w:drawing>
      </w:r>
    </w:p>
    <w:p w14:paraId="54BC64C9" w14:textId="77777777" w:rsidR="004C45A5" w:rsidRDefault="00E67EE7">
      <w:pPr>
        <w:numPr>
          <w:ilvl w:val="0"/>
          <w:numId w:val="13"/>
        </w:numPr>
        <w:pBdr>
          <w:top w:val="nil"/>
          <w:left w:val="nil"/>
          <w:bottom w:val="nil"/>
          <w:right w:val="nil"/>
          <w:between w:val="nil"/>
        </w:pBdr>
        <w:spacing w:before="280" w:after="0" w:line="276" w:lineRule="auto"/>
        <w:jc w:val="both"/>
        <w:rPr>
          <w:b/>
        </w:rPr>
      </w:pPr>
      <w:r>
        <w:rPr>
          <w:rFonts w:ascii="Sakkal Majalla" w:eastAsia="Sakkal Majalla" w:hAnsi="Sakkal Majalla" w:cs="Sakkal Majalla"/>
          <w:b/>
          <w:color w:val="C0504D"/>
          <w:sz w:val="32"/>
          <w:szCs w:val="32"/>
          <w:rtl/>
        </w:rPr>
        <w:t xml:space="preserve">المشكلة </w:t>
      </w:r>
      <w:r>
        <w:rPr>
          <w:rFonts w:ascii="Sakkal Majalla" w:eastAsia="Sakkal Majalla" w:hAnsi="Sakkal Majalla" w:cs="Sakkal Majalla"/>
          <w:b/>
          <w:color w:val="C0504D"/>
          <w:sz w:val="32"/>
          <w:szCs w:val="32"/>
        </w:rPr>
        <w:t>Problem</w:t>
      </w:r>
    </w:p>
    <w:p w14:paraId="54BC64CA" w14:textId="77777777" w:rsidR="004C45A5" w:rsidRDefault="004C45A5">
      <w:pPr>
        <w:spacing w:before="280" w:after="0"/>
        <w:jc w:val="both"/>
        <w:rPr>
          <w:rFonts w:ascii="Sakkal Majalla" w:eastAsia="Sakkal Majalla" w:hAnsi="Sakkal Majalla" w:cs="Sakkal Majalla"/>
          <w:b/>
          <w:color w:val="C0504D"/>
          <w:sz w:val="32"/>
          <w:szCs w:val="32"/>
        </w:rPr>
      </w:pPr>
    </w:p>
    <w:p w14:paraId="54BC64CB" w14:textId="77777777" w:rsidR="004C45A5" w:rsidRDefault="00E67EE7">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t xml:space="preserve">الحل </w:t>
      </w:r>
      <w:r>
        <w:rPr>
          <w:rFonts w:ascii="Sakkal Majalla" w:eastAsia="Sakkal Majalla" w:hAnsi="Sakkal Majalla" w:cs="Sakkal Majalla"/>
          <w:b/>
          <w:color w:val="C0504D"/>
          <w:sz w:val="32"/>
          <w:szCs w:val="32"/>
        </w:rPr>
        <w:t>Solution</w:t>
      </w:r>
    </w:p>
    <w:p w14:paraId="54BC64CC" w14:textId="77777777" w:rsidR="004C45A5" w:rsidRDefault="004C45A5">
      <w:pPr>
        <w:pBdr>
          <w:top w:val="nil"/>
          <w:left w:val="nil"/>
          <w:bottom w:val="nil"/>
          <w:right w:val="nil"/>
          <w:between w:val="nil"/>
        </w:pBdr>
        <w:spacing w:after="200" w:line="276" w:lineRule="auto"/>
        <w:ind w:left="720"/>
        <w:rPr>
          <w:rFonts w:ascii="Sakkal Majalla" w:eastAsia="Sakkal Majalla" w:hAnsi="Sakkal Majalla" w:cs="Sakkal Majalla"/>
          <w:b/>
          <w:color w:val="C0504D"/>
          <w:sz w:val="32"/>
          <w:szCs w:val="32"/>
        </w:rPr>
      </w:pPr>
    </w:p>
    <w:p w14:paraId="54BC64CD" w14:textId="77777777" w:rsidR="004C45A5" w:rsidRDefault="004C45A5">
      <w:pPr>
        <w:spacing w:before="200" w:after="0"/>
        <w:jc w:val="both"/>
        <w:rPr>
          <w:rFonts w:ascii="Sakkal Majalla" w:eastAsia="Sakkal Majalla" w:hAnsi="Sakkal Majalla" w:cs="Sakkal Majalla"/>
          <w:b/>
          <w:color w:val="C0504D"/>
          <w:sz w:val="32"/>
          <w:szCs w:val="32"/>
        </w:rPr>
      </w:pPr>
    </w:p>
    <w:p w14:paraId="54BC64CE" w14:textId="77777777" w:rsidR="004C45A5" w:rsidRDefault="00E67EE7">
      <w:pPr>
        <w:numPr>
          <w:ilvl w:val="0"/>
          <w:numId w:val="13"/>
        </w:numPr>
        <w:pBdr>
          <w:top w:val="nil"/>
          <w:left w:val="nil"/>
          <w:bottom w:val="nil"/>
          <w:right w:val="nil"/>
          <w:between w:val="nil"/>
        </w:pBdr>
        <w:spacing w:before="200" w:after="0" w:line="276" w:lineRule="auto"/>
        <w:ind w:left="714" w:hanging="357"/>
        <w:jc w:val="both"/>
        <w:rPr>
          <w:b/>
        </w:rPr>
      </w:pPr>
      <w:r>
        <w:rPr>
          <w:rFonts w:ascii="Sakkal Majalla" w:eastAsia="Sakkal Majalla" w:hAnsi="Sakkal Majalla" w:cs="Sakkal Majalla"/>
          <w:b/>
          <w:color w:val="C0504D"/>
          <w:sz w:val="32"/>
          <w:szCs w:val="32"/>
          <w:rtl/>
        </w:rPr>
        <w:t xml:space="preserve">السوق </w:t>
      </w:r>
      <w:r>
        <w:rPr>
          <w:rFonts w:ascii="Sakkal Majalla" w:eastAsia="Sakkal Majalla" w:hAnsi="Sakkal Majalla" w:cs="Sakkal Majalla"/>
          <w:b/>
          <w:color w:val="C0504D"/>
          <w:sz w:val="32"/>
          <w:szCs w:val="32"/>
        </w:rPr>
        <w:t>Market</w:t>
      </w:r>
    </w:p>
    <w:p w14:paraId="54BC64CF" w14:textId="77777777" w:rsidR="004C45A5" w:rsidRDefault="004C45A5">
      <w:pPr>
        <w:spacing w:before="200" w:after="0"/>
        <w:jc w:val="both"/>
        <w:rPr>
          <w:rFonts w:ascii="Sakkal Majalla" w:eastAsia="Sakkal Majalla" w:hAnsi="Sakkal Majalla" w:cs="Sakkal Majalla"/>
          <w:b/>
          <w:color w:val="C0504D"/>
          <w:sz w:val="32"/>
          <w:szCs w:val="32"/>
        </w:rPr>
      </w:pPr>
    </w:p>
    <w:p w14:paraId="54BC64D0" w14:textId="77777777" w:rsidR="004C45A5" w:rsidRDefault="00E67EE7">
      <w:pPr>
        <w:numPr>
          <w:ilvl w:val="0"/>
          <w:numId w:val="13"/>
        </w:numPr>
        <w:pBdr>
          <w:top w:val="nil"/>
          <w:left w:val="nil"/>
          <w:bottom w:val="nil"/>
          <w:right w:val="nil"/>
          <w:between w:val="nil"/>
        </w:pBdr>
        <w:spacing w:before="120" w:after="0" w:line="276" w:lineRule="auto"/>
        <w:ind w:left="714" w:hanging="357"/>
        <w:jc w:val="both"/>
        <w:rPr>
          <w:b/>
        </w:rPr>
      </w:pPr>
      <w:r>
        <w:rPr>
          <w:rFonts w:ascii="Sakkal Majalla" w:eastAsia="Sakkal Majalla" w:hAnsi="Sakkal Majalla" w:cs="Sakkal Majalla"/>
          <w:b/>
          <w:color w:val="C0504D"/>
          <w:sz w:val="32"/>
          <w:szCs w:val="32"/>
          <w:rtl/>
        </w:rPr>
        <w:t xml:space="preserve">المنافسة </w:t>
      </w:r>
      <w:r>
        <w:rPr>
          <w:rFonts w:ascii="Sakkal Majalla" w:eastAsia="Sakkal Majalla" w:hAnsi="Sakkal Majalla" w:cs="Sakkal Majalla"/>
          <w:b/>
          <w:color w:val="C0504D"/>
          <w:sz w:val="32"/>
          <w:szCs w:val="32"/>
        </w:rPr>
        <w:t>Competition</w:t>
      </w:r>
    </w:p>
    <w:p w14:paraId="54BC64D1" w14:textId="77777777" w:rsidR="004C45A5" w:rsidRDefault="004C45A5">
      <w:pPr>
        <w:pBdr>
          <w:top w:val="nil"/>
          <w:left w:val="nil"/>
          <w:bottom w:val="nil"/>
          <w:right w:val="nil"/>
          <w:between w:val="nil"/>
        </w:pBdr>
        <w:spacing w:after="200" w:line="276" w:lineRule="auto"/>
        <w:ind w:left="720"/>
        <w:rPr>
          <w:rFonts w:ascii="Sakkal Majalla" w:eastAsia="Sakkal Majalla" w:hAnsi="Sakkal Majalla" w:cs="Sakkal Majalla"/>
          <w:b/>
          <w:color w:val="C0504D"/>
          <w:sz w:val="32"/>
          <w:szCs w:val="32"/>
        </w:rPr>
      </w:pPr>
    </w:p>
    <w:p w14:paraId="54BC64D2" w14:textId="77777777" w:rsidR="004C45A5" w:rsidRDefault="004C45A5">
      <w:pPr>
        <w:spacing w:before="120" w:after="0"/>
        <w:jc w:val="both"/>
        <w:rPr>
          <w:rFonts w:ascii="Sakkal Majalla" w:eastAsia="Sakkal Majalla" w:hAnsi="Sakkal Majalla" w:cs="Sakkal Majalla"/>
          <w:b/>
          <w:color w:val="C0504D"/>
          <w:sz w:val="32"/>
          <w:szCs w:val="32"/>
        </w:rPr>
      </w:pPr>
    </w:p>
    <w:p w14:paraId="54BC64D3" w14:textId="77777777" w:rsidR="004C45A5" w:rsidRDefault="00E67EE7">
      <w:pPr>
        <w:numPr>
          <w:ilvl w:val="0"/>
          <w:numId w:val="13"/>
        </w:numPr>
        <w:pBdr>
          <w:top w:val="nil"/>
          <w:left w:val="nil"/>
          <w:bottom w:val="nil"/>
          <w:right w:val="nil"/>
          <w:between w:val="nil"/>
        </w:pBdr>
        <w:spacing w:before="120" w:after="0" w:line="276" w:lineRule="auto"/>
        <w:ind w:left="714" w:hanging="357"/>
        <w:jc w:val="both"/>
        <w:rPr>
          <w:b/>
        </w:rPr>
      </w:pPr>
      <w:r>
        <w:rPr>
          <w:rFonts w:ascii="Sakkal Majalla" w:eastAsia="Sakkal Majalla" w:hAnsi="Sakkal Majalla" w:cs="Sakkal Majalla"/>
          <w:b/>
          <w:color w:val="C0504D"/>
          <w:sz w:val="32"/>
          <w:szCs w:val="32"/>
          <w:rtl/>
        </w:rPr>
        <w:t xml:space="preserve">لماذا نحن؟ </w:t>
      </w:r>
      <w:r>
        <w:rPr>
          <w:rFonts w:ascii="Sakkal Majalla" w:eastAsia="Sakkal Majalla" w:hAnsi="Sakkal Majalla" w:cs="Sakkal Majalla"/>
          <w:b/>
          <w:color w:val="C0504D"/>
          <w:sz w:val="32"/>
          <w:szCs w:val="32"/>
        </w:rPr>
        <w:t>Why Us</w:t>
      </w:r>
    </w:p>
    <w:p w14:paraId="54BC64D4" w14:textId="77777777" w:rsidR="004C45A5" w:rsidRDefault="004C45A5">
      <w:pPr>
        <w:spacing w:before="120" w:after="0"/>
        <w:jc w:val="both"/>
        <w:rPr>
          <w:rFonts w:ascii="Sakkal Majalla" w:eastAsia="Sakkal Majalla" w:hAnsi="Sakkal Majalla" w:cs="Sakkal Majalla"/>
          <w:b/>
          <w:color w:val="C0504D"/>
          <w:sz w:val="32"/>
          <w:szCs w:val="32"/>
        </w:rPr>
      </w:pPr>
    </w:p>
    <w:p w14:paraId="54BC64D5" w14:textId="77777777" w:rsidR="004C45A5" w:rsidRDefault="00E67EE7">
      <w:pPr>
        <w:numPr>
          <w:ilvl w:val="0"/>
          <w:numId w:val="13"/>
        </w:numPr>
        <w:pBdr>
          <w:top w:val="nil"/>
          <w:left w:val="nil"/>
          <w:bottom w:val="nil"/>
          <w:right w:val="nil"/>
          <w:between w:val="nil"/>
        </w:pBdr>
        <w:spacing w:before="120" w:after="0" w:line="276" w:lineRule="auto"/>
        <w:ind w:left="714" w:hanging="357"/>
        <w:jc w:val="both"/>
        <w:rPr>
          <w:b/>
        </w:rPr>
      </w:pPr>
      <w:r>
        <w:rPr>
          <w:rFonts w:ascii="Sakkal Majalla" w:eastAsia="Sakkal Majalla" w:hAnsi="Sakkal Majalla" w:cs="Sakkal Majalla"/>
          <w:b/>
          <w:color w:val="C0504D"/>
          <w:sz w:val="32"/>
          <w:szCs w:val="32"/>
          <w:rtl/>
        </w:rPr>
        <w:t xml:space="preserve">التوقعات </w:t>
      </w:r>
      <w:r>
        <w:rPr>
          <w:rFonts w:ascii="Sakkal Majalla" w:eastAsia="Sakkal Majalla" w:hAnsi="Sakkal Majalla" w:cs="Sakkal Majalla"/>
          <w:b/>
          <w:color w:val="C0504D"/>
          <w:sz w:val="32"/>
          <w:szCs w:val="32"/>
        </w:rPr>
        <w:t>Expectations</w:t>
      </w:r>
    </w:p>
    <w:p w14:paraId="54BC64D6" w14:textId="77777777" w:rsidR="004C45A5" w:rsidRDefault="00E67EE7">
      <w:pPr>
        <w:rPr>
          <w:rFonts w:ascii="Sakkal Majalla" w:eastAsia="Sakkal Majalla" w:hAnsi="Sakkal Majalla" w:cs="Sakkal Majalla"/>
          <w:b/>
          <w:color w:val="FFFFFF"/>
          <w:sz w:val="26"/>
          <w:szCs w:val="26"/>
        </w:rPr>
      </w:pPr>
      <w:bookmarkStart w:id="6" w:name="_4d34og8" w:colFirst="0" w:colLast="0"/>
      <w:bookmarkEnd w:id="6"/>
      <w:r>
        <w:br w:type="page"/>
      </w:r>
      <w:r>
        <w:lastRenderedPageBreak/>
        <w:br w:type="page"/>
      </w:r>
      <w:r>
        <w:rPr>
          <w:noProof/>
          <w:lang w:val="fr-FR"/>
        </w:rPr>
        <w:drawing>
          <wp:anchor distT="0" distB="0" distL="114300" distR="114300" simplePos="0" relativeHeight="251666432" behindDoc="0" locked="0" layoutInCell="1" hidden="0" allowOverlap="1" wp14:anchorId="54BC682D" wp14:editId="54BC682E">
            <wp:simplePos x="0" y="0"/>
            <wp:positionH relativeFrom="column">
              <wp:posOffset>-720088</wp:posOffset>
            </wp:positionH>
            <wp:positionV relativeFrom="paragraph">
              <wp:posOffset>-723264</wp:posOffset>
            </wp:positionV>
            <wp:extent cx="7560000" cy="10692549"/>
            <wp:effectExtent l="0" t="0" r="0" b="0"/>
            <wp:wrapNone/>
            <wp:docPr id="1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7560000" cy="10692549"/>
                    </a:xfrm>
                    <a:prstGeom prst="rect">
                      <a:avLst/>
                    </a:prstGeom>
                    <a:ln/>
                  </pic:spPr>
                </pic:pic>
              </a:graphicData>
            </a:graphic>
          </wp:anchor>
        </w:drawing>
      </w:r>
    </w:p>
    <w:p w14:paraId="54BC64D7" w14:textId="77777777" w:rsidR="004C45A5" w:rsidRDefault="00E67EE7">
      <w:pPr>
        <w:spacing w:before="160" w:after="0" w:line="276" w:lineRule="auto"/>
        <w:rPr>
          <w:rFonts w:ascii="Sakkal Majalla" w:eastAsia="Sakkal Majalla" w:hAnsi="Sakkal Majalla" w:cs="Sakkal Majalla"/>
          <w:b/>
          <w:color w:val="C00000"/>
          <w:sz w:val="32"/>
          <w:szCs w:val="32"/>
        </w:rPr>
      </w:pPr>
      <w:bookmarkStart w:id="7" w:name="_2s8eyo1" w:colFirst="0" w:colLast="0"/>
      <w:bookmarkEnd w:id="7"/>
      <w:r>
        <w:rPr>
          <w:rFonts w:ascii="Sakkal Majalla" w:eastAsia="Sakkal Majalla" w:hAnsi="Sakkal Majalla" w:cs="Sakkal Majalla"/>
          <w:b/>
          <w:color w:val="C00000"/>
          <w:sz w:val="32"/>
          <w:szCs w:val="32"/>
          <w:rtl/>
        </w:rPr>
        <w:lastRenderedPageBreak/>
        <w:t>الدراسة التسويقية</w:t>
      </w:r>
    </w:p>
    <w:p w14:paraId="54BC64D8" w14:textId="77777777" w:rsidR="004C45A5" w:rsidRDefault="00E67EE7">
      <w:pPr>
        <w:shd w:val="clear" w:color="auto" w:fill="3D77CB"/>
        <w:spacing w:after="0" w:line="240" w:lineRule="auto"/>
        <w:rPr>
          <w:rFonts w:ascii="Sakkal Majalla" w:eastAsia="Sakkal Majalla" w:hAnsi="Sakkal Majalla" w:cs="Sakkal Majalla"/>
          <w:b/>
          <w:color w:val="FFFFFF"/>
          <w:sz w:val="32"/>
          <w:szCs w:val="32"/>
        </w:rPr>
      </w:pPr>
      <w:bookmarkStart w:id="8" w:name="_17dp8vu" w:colFirst="0" w:colLast="0"/>
      <w:bookmarkEnd w:id="8"/>
      <w:r>
        <w:rPr>
          <w:rFonts w:ascii="Sakkal Majalla" w:eastAsia="Sakkal Majalla" w:hAnsi="Sakkal Majalla" w:cs="Sakkal Majalla"/>
          <w:b/>
          <w:color w:val="FFFFFF"/>
          <w:sz w:val="32"/>
          <w:szCs w:val="32"/>
        </w:rPr>
        <w:t xml:space="preserve">  </w:t>
      </w:r>
      <w:r>
        <w:rPr>
          <w:rFonts w:ascii="Sakkal Majalla" w:eastAsia="Sakkal Majalla" w:hAnsi="Sakkal Majalla" w:cs="Sakkal Majalla"/>
          <w:b/>
          <w:color w:val="FFFFFF"/>
          <w:sz w:val="26"/>
          <w:szCs w:val="26"/>
          <w:rtl/>
        </w:rPr>
        <w:t>مقدمة عامة عن المشروع</w:t>
      </w:r>
    </w:p>
    <w:p w14:paraId="54BC64D9" w14:textId="77777777" w:rsidR="004C45A5" w:rsidRDefault="00E67EE7" w:rsidP="009E76EF">
      <w:pPr>
        <w:spacing w:before="120" w:after="0" w:line="276" w:lineRule="auto"/>
        <w:jc w:val="both"/>
        <w:rPr>
          <w:rFonts w:ascii="Sakkal Majalla" w:eastAsia="Sakkal Majalla" w:hAnsi="Sakkal Majalla" w:cs="Sakkal Majalla"/>
          <w:b/>
          <w:color w:val="C0504D"/>
          <w:sz w:val="32"/>
          <w:szCs w:val="32"/>
          <w:rtl/>
        </w:rPr>
      </w:pPr>
      <w:r>
        <w:rPr>
          <w:rFonts w:ascii="Sakkal Majalla" w:eastAsia="Sakkal Majalla" w:hAnsi="Sakkal Majalla" w:cs="Sakkal Majalla"/>
          <w:b/>
          <w:color w:val="C0504D"/>
          <w:sz w:val="32"/>
          <w:szCs w:val="32"/>
          <w:rtl/>
        </w:rPr>
        <w:t>فكرة المشروع</w:t>
      </w:r>
    </w:p>
    <w:p w14:paraId="7A686A29" w14:textId="7FD17ADB" w:rsidR="002E5EEC" w:rsidRPr="00800769" w:rsidRDefault="002E5EEC" w:rsidP="009E76EF">
      <w:pPr>
        <w:spacing w:before="120" w:after="0" w:line="276" w:lineRule="auto"/>
        <w:jc w:val="both"/>
        <w:rPr>
          <w:rFonts w:ascii="Sakkal Majalla" w:eastAsia="Sakkal Majalla" w:hAnsi="Sakkal Majalla" w:cs="Sakkal Majalla"/>
          <w:b/>
          <w:color w:val="000000" w:themeColor="text1"/>
          <w:sz w:val="32"/>
          <w:szCs w:val="32"/>
          <w:rtl/>
        </w:rPr>
      </w:pPr>
      <w:r w:rsidRPr="00800769">
        <w:rPr>
          <w:rFonts w:ascii="Sakkal Majalla" w:eastAsia="Sakkal Majalla" w:hAnsi="Sakkal Majalla" w:cs="Sakkal Majalla"/>
          <w:b/>
          <w:color w:val="000000" w:themeColor="text1"/>
          <w:sz w:val="32"/>
          <w:szCs w:val="32"/>
          <w:rtl/>
        </w:rPr>
        <w:t>انشاء مغسلة سيارات على 4 مسارات في حي اليرموك تم استهداف منشأة بمساحة 3000م. وتم الحصول على عروض أسعار المعدات، وتم التحقق من أنها لا تتجاوز راس المال المستهدف.</w:t>
      </w:r>
    </w:p>
    <w:p w14:paraId="4A4B5B10" w14:textId="77777777" w:rsidR="00800769" w:rsidRPr="00800769" w:rsidRDefault="002E5EEC" w:rsidP="009E76EF">
      <w:pPr>
        <w:spacing w:before="120" w:after="0" w:line="276" w:lineRule="auto"/>
        <w:jc w:val="both"/>
        <w:rPr>
          <w:rFonts w:ascii="Sakkal Majalla" w:eastAsia="Sakkal Majalla" w:hAnsi="Sakkal Majalla" w:cs="Sakkal Majalla"/>
          <w:b/>
          <w:color w:val="000000" w:themeColor="text1"/>
          <w:sz w:val="32"/>
          <w:szCs w:val="32"/>
        </w:rPr>
      </w:pPr>
      <w:r w:rsidRPr="00800769">
        <w:rPr>
          <w:rFonts w:ascii="Sakkal Majalla" w:eastAsia="Sakkal Majalla" w:hAnsi="Sakkal Majalla" w:cs="Sakkal Majalla"/>
          <w:b/>
          <w:color w:val="000000" w:themeColor="text1"/>
          <w:sz w:val="32"/>
          <w:szCs w:val="32"/>
          <w:rtl/>
        </w:rPr>
        <w:t xml:space="preserve">تم البحث عن الموظفين، وتم اكتشاف طريقة جيدة للحصول على قوى عاملة ونقل كفالتهم في مدة لا تتجاوز أسبوعين، تم البحث أيضا عن المواد الخام المستخدمة في غسيل السيارات وتم اختيار تقنية المانية للحفاظ على جودة عالية. </w:t>
      </w:r>
    </w:p>
    <w:p w14:paraId="4F6A481B" w14:textId="77777777" w:rsidR="00800769" w:rsidRPr="00800769" w:rsidRDefault="00800769" w:rsidP="00800769">
      <w:pPr>
        <w:rPr>
          <w:rFonts w:ascii="Sakkal Majalla" w:eastAsia="Sakkal Majalla" w:hAnsi="Sakkal Majalla" w:cs="Sakkal Majalla"/>
          <w:color w:val="000000" w:themeColor="text1"/>
          <w:rtl/>
        </w:rPr>
      </w:pPr>
      <w:r w:rsidRPr="00800769">
        <w:rPr>
          <w:rFonts w:ascii="Sakkal Majalla" w:eastAsia="Sakkal Majalla" w:hAnsi="Sakkal Majalla" w:cs="Sakkal Majalla"/>
          <w:color w:val="000000" w:themeColor="text1"/>
          <w:rtl/>
        </w:rPr>
        <w:t>تقوم فكرة المشروع على إنشاء مغسلة سيارات حديثة ومتطورة تضم أربع مسارات غسيل مستقلة داخل منشأة بمساحة 3000 متر مربع في حي اليرموك، حيث يتم استقبال العملاء عبر نظام حجز رقمي أو مباشرة دون موعد مسبق. تبدأ رحلة العميل من لحظة دخوله إلى ساحة الاستقبال، حيث يتم تسجيل السيارة وتوضيح نوع الخدمة المرغوبة (غسيل داخلي، خارجي، تلميع، تعقيم، تنظيف مقاعد، وغيرها).</w:t>
      </w:r>
    </w:p>
    <w:p w14:paraId="7B09213B" w14:textId="77777777" w:rsidR="00800769" w:rsidRPr="00800769" w:rsidRDefault="00800769" w:rsidP="00800769">
      <w:pPr>
        <w:rPr>
          <w:rFonts w:ascii="Sakkal Majalla" w:eastAsia="Sakkal Majalla" w:hAnsi="Sakkal Majalla" w:cs="Sakkal Majalla"/>
          <w:color w:val="000000" w:themeColor="text1"/>
          <w:rtl/>
        </w:rPr>
      </w:pPr>
      <w:r w:rsidRPr="00800769">
        <w:rPr>
          <w:rFonts w:ascii="Sakkal Majalla" w:eastAsia="Sakkal Majalla" w:hAnsi="Sakkal Majalla" w:cs="Sakkal Majalla"/>
          <w:color w:val="000000" w:themeColor="text1"/>
          <w:rtl/>
        </w:rPr>
        <w:t>تنقسم المغسلة إلى مناطق تشغيلية منفصلة: منطقة الاستقبال والانتظار، منطقة الغسيل الأولي لإزالة الأتربة، منطقة الغسيل الأساسي باستخدام أنظمة رش الماء والصابون المتطورة والآمنة بيئياً، ثم منطقة التلميع والتجفيف باستخدام أجهزة حديثة تضمن سرعة الإنجاز ودقة النتائج. يتم تخصيص مسار خاص لكل سيارة مما يمنح مرونة عالية في الجدولة ويقلل من أوقات الانتظار. يعتمد التشغيل على طاقم مدرب من الفنيين والمشرفين، مع توزيع المهام بدقة لضمان الجودة في جميع المراحل، بالإضافة إلى وجود مشرف جودة يتابع تنفيذ المعايير ويستقبل ملاحظات العملاء</w:t>
      </w:r>
      <w:r w:rsidRPr="00800769">
        <w:rPr>
          <w:rFonts w:ascii="Sakkal Majalla" w:eastAsia="Sakkal Majalla" w:hAnsi="Sakkal Majalla" w:cs="Sakkal Majalla"/>
          <w:color w:val="000000" w:themeColor="text1"/>
        </w:rPr>
        <w:t>.</w:t>
      </w:r>
    </w:p>
    <w:p w14:paraId="62E6C61A" w14:textId="77777777" w:rsidR="00800769" w:rsidRPr="00800769" w:rsidRDefault="00800769" w:rsidP="00800769">
      <w:pPr>
        <w:rPr>
          <w:rFonts w:ascii="Sakkal Majalla" w:eastAsia="Sakkal Majalla" w:hAnsi="Sakkal Majalla" w:cs="Sakkal Majalla"/>
          <w:color w:val="000000" w:themeColor="text1"/>
          <w:rtl/>
        </w:rPr>
      </w:pPr>
      <w:r w:rsidRPr="00800769">
        <w:rPr>
          <w:rFonts w:ascii="Sakkal Majalla" w:eastAsia="Sakkal Majalla" w:hAnsi="Sakkal Majalla" w:cs="Sakkal Majalla"/>
          <w:color w:val="000000" w:themeColor="text1"/>
          <w:rtl/>
        </w:rPr>
        <w:t>تستخدم المغسلة أجهزة صديقة للبيئة تركز على ترشيد استهلاك المياه ومواد التنظيف، وتعتمد نظام إعادة تدوير المياه للاستدامة وتقليل التكاليف التشغيلية. كما يتوفر نظام محاسبة آلي يسهل سداد الفواتير إلكترونياً أو نقداً، وتقدم خدمة الاشتراكات الشهرية للمؤسسات والأفراد مع خصومات مميزة</w:t>
      </w:r>
      <w:r w:rsidRPr="00800769">
        <w:rPr>
          <w:rFonts w:ascii="Sakkal Majalla" w:eastAsia="Sakkal Majalla" w:hAnsi="Sakkal Majalla" w:cs="Sakkal Majalla"/>
          <w:color w:val="000000" w:themeColor="text1"/>
        </w:rPr>
        <w:t>.</w:t>
      </w:r>
    </w:p>
    <w:p w14:paraId="5051624F" w14:textId="49BC9682" w:rsidR="002E5EEC" w:rsidRPr="00800769" w:rsidRDefault="00800769" w:rsidP="00800769">
      <w:pPr>
        <w:rPr>
          <w:rFonts w:ascii="Sakkal Majalla" w:eastAsia="Sakkal Majalla" w:hAnsi="Sakkal Majalla" w:cs="Sakkal Majalla"/>
          <w:color w:val="000000" w:themeColor="text1"/>
        </w:rPr>
      </w:pPr>
      <w:r w:rsidRPr="00800769">
        <w:rPr>
          <w:rFonts w:ascii="Sakkal Majalla" w:eastAsia="Sakkal Majalla" w:hAnsi="Sakkal Majalla" w:cs="Sakkal Majalla"/>
          <w:color w:val="000000" w:themeColor="text1"/>
          <w:rtl/>
        </w:rPr>
        <w:t>يتيح التصميم الداخلي للمنشأة سهولة حركة السيارات داخل المسارات، ويوجد منطقة انتظار مريحة للعملاء مزودة بخدمات إضافية مثل الانترنت المجاني، والمشروبات الساخنة، وشاشات للعرض. تم تصميم جميع مراحل التشغيل لتضمن تقديم خدمة سريعة وفعالة وآمنة، وبأعلى معايير الجودة، ما يعزز من رضا العملاء ويمنح المشروع ميزة تنافسية في السوق</w:t>
      </w:r>
      <w:r w:rsidRPr="00800769">
        <w:rPr>
          <w:rFonts w:ascii="Sakkal Majalla" w:eastAsia="Sakkal Majalla" w:hAnsi="Sakkal Majalla" w:cs="Sakkal Majalla"/>
          <w:color w:val="000000" w:themeColor="text1"/>
        </w:rPr>
        <w:t>.</w:t>
      </w:r>
    </w:p>
    <w:p w14:paraId="12848E95" w14:textId="77777777" w:rsidR="00800769" w:rsidRDefault="00800769">
      <w:pPr>
        <w:rPr>
          <w:rFonts w:ascii="Sakkal Majalla" w:eastAsia="Sakkal Majalla" w:hAnsi="Sakkal Majalla" w:cs="Sakkal Majalla"/>
          <w:b/>
          <w:color w:val="FFFFFF"/>
          <w:sz w:val="26"/>
          <w:szCs w:val="26"/>
          <w:rtl/>
        </w:rPr>
      </w:pPr>
      <w:bookmarkStart w:id="9" w:name="_3rdcrjn" w:colFirst="0" w:colLast="0"/>
      <w:bookmarkEnd w:id="9"/>
      <w:r>
        <w:rPr>
          <w:rFonts w:ascii="Sakkal Majalla" w:eastAsia="Sakkal Majalla" w:hAnsi="Sakkal Majalla" w:cs="Sakkal Majalla"/>
          <w:b/>
          <w:color w:val="FFFFFF"/>
          <w:sz w:val="26"/>
          <w:szCs w:val="26"/>
          <w:rtl/>
        </w:rPr>
        <w:br w:type="page"/>
      </w:r>
    </w:p>
    <w:p w14:paraId="54BC64DA" w14:textId="7BE4C5C8" w:rsidR="004C45A5" w:rsidRDefault="00E67EE7">
      <w:pPr>
        <w:shd w:val="clear" w:color="auto" w:fill="3D77CB"/>
        <w:tabs>
          <w:tab w:val="left" w:pos="2882"/>
        </w:tabs>
        <w:spacing w:after="280" w:line="240" w:lineRule="auto"/>
        <w:rPr>
          <w:rFonts w:ascii="Sakkal Majalla" w:eastAsia="Sakkal Majalla" w:hAnsi="Sakkal Majalla" w:cs="Sakkal Majalla"/>
          <w:b/>
          <w:i/>
          <w:color w:val="FFFFFF"/>
          <w:sz w:val="26"/>
          <w:szCs w:val="26"/>
        </w:rPr>
      </w:pPr>
      <w:r>
        <w:rPr>
          <w:rFonts w:ascii="Sakkal Majalla" w:eastAsia="Sakkal Majalla" w:hAnsi="Sakkal Majalla" w:cs="Sakkal Majalla"/>
          <w:b/>
          <w:color w:val="FFFFFF"/>
          <w:sz w:val="26"/>
          <w:szCs w:val="26"/>
          <w:rtl/>
        </w:rPr>
        <w:lastRenderedPageBreak/>
        <w:t xml:space="preserve">أسباب اختيار المشروع </w:t>
      </w:r>
    </w:p>
    <w:p w14:paraId="54BC64DB" w14:textId="3FC49BAA" w:rsidR="004C2906" w:rsidRDefault="004C2906" w:rsidP="004C2906">
      <w:pPr>
        <w:pStyle w:val="a5"/>
        <w:numPr>
          <w:ilvl w:val="0"/>
          <w:numId w:val="15"/>
        </w:numPr>
        <w:shd w:val="clear" w:color="auto" w:fill="FFFFFF"/>
        <w:spacing w:after="0" w:line="276" w:lineRule="auto"/>
        <w:jc w:val="both"/>
        <w:rPr>
          <w:rFonts w:ascii="Sakkal Majalla" w:eastAsia="Sakkal Majalla" w:hAnsi="Sakkal Majalla" w:cs="Sakkal Majalla"/>
          <w:b/>
        </w:rPr>
      </w:pPr>
      <w:r w:rsidRPr="004C2906">
        <w:rPr>
          <w:rFonts w:ascii="Sakkal Majalla" w:eastAsia="Sakkal Majalla" w:hAnsi="Sakkal Majalla" w:cs="Sakkal Majalla" w:hint="cs"/>
          <w:b/>
          <w:rtl/>
        </w:rPr>
        <w:t xml:space="preserve"> </w:t>
      </w:r>
      <w:r w:rsidR="00706AF4">
        <w:rPr>
          <w:rFonts w:ascii="Sakkal Majalla" w:eastAsia="Sakkal Majalla" w:hAnsi="Sakkal Majalla" w:cs="Sakkal Majalla" w:hint="cs"/>
          <w:b/>
          <w:rtl/>
        </w:rPr>
        <w:t>امتلاك خبرة سابقة.</w:t>
      </w:r>
    </w:p>
    <w:p w14:paraId="6762D9ED" w14:textId="749496FB" w:rsidR="00706AF4" w:rsidRDefault="00706AF4" w:rsidP="004C2906">
      <w:pPr>
        <w:pStyle w:val="a5"/>
        <w:numPr>
          <w:ilvl w:val="0"/>
          <w:numId w:val="15"/>
        </w:numPr>
        <w:shd w:val="clear" w:color="auto" w:fill="FFFFFF"/>
        <w:spacing w:after="0" w:line="276" w:lineRule="auto"/>
        <w:jc w:val="both"/>
        <w:rPr>
          <w:rFonts w:ascii="Sakkal Majalla" w:eastAsia="Sakkal Majalla" w:hAnsi="Sakkal Majalla" w:cs="Sakkal Majalla"/>
          <w:b/>
        </w:rPr>
      </w:pPr>
      <w:r>
        <w:rPr>
          <w:rFonts w:ascii="Sakkal Majalla" w:eastAsia="Sakkal Majalla" w:hAnsi="Sakkal Majalla" w:cs="Sakkal Majalla" w:hint="cs"/>
          <w:b/>
          <w:rtl/>
        </w:rPr>
        <w:t>تم الحصول على فريق ذو خبرة.</w:t>
      </w:r>
    </w:p>
    <w:p w14:paraId="7E9BDED7" w14:textId="0E7F0A89" w:rsidR="00706AF4" w:rsidRDefault="00706AF4" w:rsidP="004C2906">
      <w:pPr>
        <w:pStyle w:val="a5"/>
        <w:numPr>
          <w:ilvl w:val="0"/>
          <w:numId w:val="15"/>
        </w:numPr>
        <w:shd w:val="clear" w:color="auto" w:fill="FFFFFF"/>
        <w:spacing w:after="0" w:line="276" w:lineRule="auto"/>
        <w:jc w:val="both"/>
        <w:rPr>
          <w:rFonts w:ascii="Sakkal Majalla" w:eastAsia="Sakkal Majalla" w:hAnsi="Sakkal Majalla" w:cs="Sakkal Majalla"/>
          <w:b/>
        </w:rPr>
      </w:pPr>
      <w:r>
        <w:rPr>
          <w:rFonts w:ascii="Sakkal Majalla" w:eastAsia="Sakkal Majalla" w:hAnsi="Sakkal Majalla" w:cs="Sakkal Majalla" w:hint="cs"/>
          <w:b/>
          <w:rtl/>
        </w:rPr>
        <w:t xml:space="preserve">وجود شراكات بيننا وبين الموردين. </w:t>
      </w:r>
    </w:p>
    <w:p w14:paraId="073C695D" w14:textId="538669FF" w:rsidR="00706AF4" w:rsidRDefault="00706AF4" w:rsidP="004C2906">
      <w:pPr>
        <w:pStyle w:val="a5"/>
        <w:numPr>
          <w:ilvl w:val="0"/>
          <w:numId w:val="15"/>
        </w:numPr>
        <w:shd w:val="clear" w:color="auto" w:fill="FFFFFF"/>
        <w:spacing w:after="0" w:line="276" w:lineRule="auto"/>
        <w:jc w:val="both"/>
        <w:rPr>
          <w:rFonts w:ascii="Sakkal Majalla" w:eastAsia="Sakkal Majalla" w:hAnsi="Sakkal Majalla" w:cs="Sakkal Majalla"/>
          <w:b/>
        </w:rPr>
      </w:pPr>
      <w:r>
        <w:rPr>
          <w:rFonts w:ascii="Sakkal Majalla" w:eastAsia="Sakkal Majalla" w:hAnsi="Sakkal Majalla" w:cs="Sakkal Majalla" w:hint="cs"/>
          <w:b/>
          <w:rtl/>
        </w:rPr>
        <w:t>وجود موقع في حي جديد وعدم وجود منافسين بجانبنا.</w:t>
      </w:r>
    </w:p>
    <w:p w14:paraId="38195AFE" w14:textId="4E5925FE" w:rsidR="00706AF4" w:rsidRDefault="00706AF4" w:rsidP="004C2906">
      <w:pPr>
        <w:pStyle w:val="a5"/>
        <w:numPr>
          <w:ilvl w:val="0"/>
          <w:numId w:val="15"/>
        </w:numPr>
        <w:shd w:val="clear" w:color="auto" w:fill="FFFFFF"/>
        <w:spacing w:after="0" w:line="276" w:lineRule="auto"/>
        <w:jc w:val="both"/>
        <w:rPr>
          <w:rFonts w:ascii="Sakkal Majalla" w:eastAsia="Sakkal Majalla" w:hAnsi="Sakkal Majalla" w:cs="Sakkal Majalla"/>
          <w:b/>
        </w:rPr>
      </w:pPr>
      <w:r>
        <w:rPr>
          <w:rFonts w:ascii="Sakkal Majalla" w:eastAsia="Sakkal Majalla" w:hAnsi="Sakkal Majalla" w:cs="Sakkal Majalla" w:hint="cs"/>
          <w:b/>
          <w:rtl/>
        </w:rPr>
        <w:t xml:space="preserve">راس المال المعلن يتوافق مع اهداف تأسيس المشروع. </w:t>
      </w:r>
    </w:p>
    <w:p w14:paraId="7A02E00F" w14:textId="0150AC7A" w:rsidR="00706AF4" w:rsidRPr="004C2906" w:rsidRDefault="00706AF4" w:rsidP="004C2906">
      <w:pPr>
        <w:pStyle w:val="a5"/>
        <w:numPr>
          <w:ilvl w:val="0"/>
          <w:numId w:val="15"/>
        </w:numPr>
        <w:shd w:val="clear" w:color="auto" w:fill="FFFFFF"/>
        <w:spacing w:after="0" w:line="276" w:lineRule="auto"/>
        <w:jc w:val="both"/>
        <w:rPr>
          <w:rFonts w:ascii="Sakkal Majalla" w:eastAsia="Sakkal Majalla" w:hAnsi="Sakkal Majalla" w:cs="Sakkal Majalla"/>
          <w:b/>
          <w:rtl/>
        </w:rPr>
      </w:pPr>
      <w:r>
        <w:rPr>
          <w:rFonts w:ascii="Sakkal Majalla" w:eastAsia="Sakkal Majalla" w:hAnsi="Sakkal Majalla" w:cs="Sakkal Majalla" w:hint="cs"/>
          <w:b/>
          <w:rtl/>
        </w:rPr>
        <w:t xml:space="preserve">عدم وجود عرض كافي للخدمة. </w:t>
      </w:r>
    </w:p>
    <w:p w14:paraId="54BC64DC" w14:textId="77777777" w:rsidR="004C45A5" w:rsidRDefault="00E67EE7">
      <w:pPr>
        <w:shd w:val="clear" w:color="auto" w:fill="3D77CB"/>
        <w:tabs>
          <w:tab w:val="left" w:pos="2882"/>
        </w:tabs>
        <w:spacing w:after="120" w:line="240" w:lineRule="auto"/>
        <w:rPr>
          <w:rFonts w:ascii="Sakkal Majalla" w:eastAsia="Sakkal Majalla" w:hAnsi="Sakkal Majalla" w:cs="Sakkal Majalla"/>
          <w:b/>
          <w:color w:val="FFFFFF"/>
          <w:sz w:val="26"/>
          <w:szCs w:val="26"/>
        </w:rPr>
      </w:pPr>
      <w:bookmarkStart w:id="10" w:name="_26in1rg" w:colFirst="0" w:colLast="0"/>
      <w:bookmarkEnd w:id="10"/>
      <w:r>
        <w:rPr>
          <w:rFonts w:ascii="Sakkal Majalla" w:eastAsia="Sakkal Majalla" w:hAnsi="Sakkal Majalla" w:cs="Sakkal Majalla"/>
          <w:b/>
          <w:color w:val="FFFFFF"/>
          <w:sz w:val="26"/>
          <w:szCs w:val="26"/>
          <w:rtl/>
        </w:rPr>
        <w:t xml:space="preserve">أهمية المشروع </w:t>
      </w:r>
      <w:r>
        <w:rPr>
          <w:rFonts w:ascii="Sakkal Majalla" w:eastAsia="Sakkal Majalla" w:hAnsi="Sakkal Majalla" w:cs="Sakkal Majalla"/>
          <w:b/>
          <w:color w:val="FFFFFF"/>
          <w:sz w:val="26"/>
          <w:szCs w:val="26"/>
          <w:rtl/>
        </w:rPr>
        <w:tab/>
      </w:r>
    </w:p>
    <w:p w14:paraId="54BC64DD" w14:textId="77777777" w:rsidR="004C45A5" w:rsidRPr="00D61AB0" w:rsidRDefault="00E67EE7" w:rsidP="009E76EF">
      <w:pPr>
        <w:spacing w:before="120" w:after="120" w:line="240" w:lineRule="auto"/>
        <w:rPr>
          <w:rFonts w:ascii="Sakkal Majalla" w:eastAsia="Sakkal Majalla" w:hAnsi="Sakkal Majalla" w:cs="Sakkal Majalla"/>
          <w:b/>
          <w:color w:val="C0504D"/>
        </w:rPr>
      </w:pPr>
      <w:r w:rsidRPr="00D61AB0">
        <w:rPr>
          <w:rFonts w:ascii="Sakkal Majalla" w:eastAsia="Sakkal Majalla" w:hAnsi="Sakkal Majalla" w:cs="Sakkal Majalla"/>
          <w:b/>
          <w:color w:val="C0504D"/>
          <w:rtl/>
        </w:rPr>
        <w:t>الأهداف الاستراتيجية العامة للمشروع:</w:t>
      </w:r>
    </w:p>
    <w:p w14:paraId="54BC64DE" w14:textId="77777777" w:rsidR="004C45A5" w:rsidRPr="00D61AB0" w:rsidRDefault="00E67EE7">
      <w:pPr>
        <w:shd w:val="clear" w:color="auto" w:fill="3D77CB"/>
        <w:tabs>
          <w:tab w:val="left" w:pos="2882"/>
        </w:tabs>
        <w:spacing w:line="240" w:lineRule="auto"/>
        <w:rPr>
          <w:rFonts w:ascii="Sakkal Majalla" w:eastAsia="Sakkal Majalla" w:hAnsi="Sakkal Majalla" w:cs="Sakkal Majalla"/>
          <w:b/>
          <w:color w:val="FFFFFF"/>
          <w:rtl/>
        </w:rPr>
      </w:pPr>
      <w:bookmarkStart w:id="11" w:name="_lnxbz9" w:colFirst="0" w:colLast="0"/>
      <w:bookmarkEnd w:id="11"/>
      <w:r w:rsidRPr="00D61AB0">
        <w:rPr>
          <w:rFonts w:ascii="Sakkal Majalla" w:eastAsia="Sakkal Majalla" w:hAnsi="Sakkal Majalla" w:cs="Sakkal Majalla"/>
          <w:b/>
          <w:color w:val="FFFFFF"/>
          <w:rtl/>
        </w:rPr>
        <w:t>منتجات وخدمات المشروع</w:t>
      </w:r>
    </w:p>
    <w:tbl>
      <w:tblPr>
        <w:tblStyle w:val="a6"/>
        <w:bidiVisual/>
        <w:tblW w:w="0" w:type="auto"/>
        <w:tblInd w:w="720" w:type="dxa"/>
        <w:tblLook w:val="04A0" w:firstRow="1" w:lastRow="0" w:firstColumn="1" w:lastColumn="0" w:noHBand="0" w:noVBand="1"/>
      </w:tblPr>
      <w:tblGrid>
        <w:gridCol w:w="2970"/>
        <w:gridCol w:w="2974"/>
        <w:gridCol w:w="2965"/>
      </w:tblGrid>
      <w:tr w:rsidR="00800769" w14:paraId="79298F77" w14:textId="77777777" w:rsidTr="00800769">
        <w:tc>
          <w:tcPr>
            <w:tcW w:w="2970" w:type="dxa"/>
          </w:tcPr>
          <w:p w14:paraId="017A8ED5" w14:textId="1E484F79" w:rsidR="00800769" w:rsidRDefault="00800769" w:rsidP="00800769">
            <w:pPr>
              <w:pStyle w:val="a5"/>
              <w:bidi/>
              <w:ind w:left="0"/>
              <w:rPr>
                <w:rFonts w:ascii="Sakkal Majalla" w:hAnsi="Sakkal Majalla" w:cs="Sakkal Majalla"/>
                <w:rtl/>
              </w:rPr>
            </w:pPr>
            <w:r>
              <w:rPr>
                <w:rFonts w:ascii="Sakkal Majalla" w:hAnsi="Sakkal Majalla" w:cs="Sakkal Majalla" w:hint="cs"/>
                <w:rtl/>
              </w:rPr>
              <w:t>الخدمة</w:t>
            </w:r>
          </w:p>
        </w:tc>
        <w:tc>
          <w:tcPr>
            <w:tcW w:w="2974" w:type="dxa"/>
          </w:tcPr>
          <w:p w14:paraId="55C629C4" w14:textId="76EB31EE" w:rsidR="00800769" w:rsidRDefault="00800769" w:rsidP="00800769">
            <w:pPr>
              <w:pStyle w:val="a5"/>
              <w:bidi/>
              <w:ind w:left="0"/>
              <w:rPr>
                <w:rFonts w:ascii="Sakkal Majalla" w:hAnsi="Sakkal Majalla" w:cs="Sakkal Majalla"/>
                <w:rtl/>
              </w:rPr>
            </w:pPr>
            <w:r>
              <w:rPr>
                <w:rFonts w:ascii="Sakkal Majalla" w:hAnsi="Sakkal Majalla" w:cs="Sakkal Majalla" w:hint="cs"/>
                <w:rtl/>
              </w:rPr>
              <w:t>الوصف</w:t>
            </w:r>
          </w:p>
        </w:tc>
        <w:tc>
          <w:tcPr>
            <w:tcW w:w="2965" w:type="dxa"/>
          </w:tcPr>
          <w:p w14:paraId="2E3D1A60" w14:textId="251C99B5" w:rsidR="00800769" w:rsidRDefault="00800769" w:rsidP="00800769">
            <w:pPr>
              <w:pStyle w:val="a5"/>
              <w:bidi/>
              <w:ind w:left="0"/>
              <w:rPr>
                <w:rFonts w:ascii="Sakkal Majalla" w:hAnsi="Sakkal Majalla" w:cs="Sakkal Majalla"/>
                <w:rtl/>
              </w:rPr>
            </w:pPr>
            <w:r>
              <w:rPr>
                <w:rFonts w:ascii="Sakkal Majalla" w:hAnsi="Sakkal Majalla" w:cs="Sakkal Majalla" w:hint="cs"/>
                <w:rtl/>
              </w:rPr>
              <w:t>السعر</w:t>
            </w:r>
          </w:p>
        </w:tc>
      </w:tr>
      <w:tr w:rsidR="00800769" w14:paraId="4D4F2C1F" w14:textId="77777777" w:rsidTr="00800769">
        <w:tc>
          <w:tcPr>
            <w:tcW w:w="2970" w:type="dxa"/>
          </w:tcPr>
          <w:p w14:paraId="4A71CA15" w14:textId="14538A24"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sidRPr="00800769">
              <w:rPr>
                <w:rFonts w:ascii="Sakkal Majalla" w:hAnsi="Sakkal Majalla" w:cs="Sakkal Majalla" w:hint="cs"/>
                <w:color w:val="000000" w:themeColor="text1"/>
                <w:rtl/>
              </w:rPr>
              <w:t xml:space="preserve">صغيرة </w:t>
            </w:r>
            <w:r>
              <w:rPr>
                <w:rFonts w:ascii="Sakkal Majalla" w:hAnsi="Sakkal Majalla" w:cs="Sakkal Majalla" w:hint="cs"/>
                <w:rtl/>
              </w:rPr>
              <w:t>( داخلي / خارجي )</w:t>
            </w:r>
          </w:p>
        </w:tc>
        <w:tc>
          <w:tcPr>
            <w:tcW w:w="2974" w:type="dxa"/>
          </w:tcPr>
          <w:p w14:paraId="0A62593B" w14:textId="77777777" w:rsidR="00800769" w:rsidRDefault="00800769" w:rsidP="00800769">
            <w:pPr>
              <w:pStyle w:val="a5"/>
              <w:bidi/>
              <w:ind w:left="0"/>
              <w:rPr>
                <w:rFonts w:ascii="Sakkal Majalla" w:hAnsi="Sakkal Majalla" w:cs="Sakkal Majalla"/>
                <w:rtl/>
              </w:rPr>
            </w:pPr>
          </w:p>
        </w:tc>
        <w:tc>
          <w:tcPr>
            <w:tcW w:w="2965" w:type="dxa"/>
          </w:tcPr>
          <w:p w14:paraId="7A05D87D" w14:textId="398A4214" w:rsidR="00800769" w:rsidRDefault="00800769" w:rsidP="00800769">
            <w:pPr>
              <w:pStyle w:val="a5"/>
              <w:bidi/>
              <w:ind w:left="0"/>
              <w:rPr>
                <w:rFonts w:ascii="Sakkal Majalla" w:hAnsi="Sakkal Majalla" w:cs="Sakkal Majalla"/>
                <w:rtl/>
              </w:rPr>
            </w:pPr>
            <w:r>
              <w:rPr>
                <w:rFonts w:ascii="Sakkal Majalla" w:hAnsi="Sakkal Majalla" w:cs="Sakkal Majalla" w:hint="cs"/>
                <w:rtl/>
              </w:rPr>
              <w:t>35</w:t>
            </w:r>
          </w:p>
        </w:tc>
      </w:tr>
      <w:tr w:rsidR="00800769" w14:paraId="025F8BED" w14:textId="77777777" w:rsidTr="00800769">
        <w:tc>
          <w:tcPr>
            <w:tcW w:w="2970" w:type="dxa"/>
          </w:tcPr>
          <w:p w14:paraId="715C6CB6" w14:textId="5B8B50BC"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sidRPr="00800769">
              <w:rPr>
                <w:rFonts w:ascii="Sakkal Majalla" w:hAnsi="Sakkal Majalla" w:cs="Sakkal Majalla" w:hint="cs"/>
                <w:color w:val="000000" w:themeColor="text1"/>
                <w:rtl/>
              </w:rPr>
              <w:t xml:space="preserve">صغيرة </w:t>
            </w:r>
            <w:r>
              <w:rPr>
                <w:rFonts w:ascii="Sakkal Majalla" w:hAnsi="Sakkal Majalla" w:cs="Sakkal Majalla" w:hint="cs"/>
                <w:rtl/>
              </w:rPr>
              <w:t>(خارجي )</w:t>
            </w:r>
          </w:p>
        </w:tc>
        <w:tc>
          <w:tcPr>
            <w:tcW w:w="2974" w:type="dxa"/>
          </w:tcPr>
          <w:p w14:paraId="01C37EF4" w14:textId="77777777" w:rsidR="00800769" w:rsidRDefault="00800769" w:rsidP="00800769">
            <w:pPr>
              <w:pStyle w:val="a5"/>
              <w:bidi/>
              <w:ind w:left="0"/>
              <w:rPr>
                <w:rFonts w:ascii="Sakkal Majalla" w:hAnsi="Sakkal Majalla" w:cs="Sakkal Majalla"/>
                <w:rtl/>
              </w:rPr>
            </w:pPr>
          </w:p>
        </w:tc>
        <w:tc>
          <w:tcPr>
            <w:tcW w:w="2965" w:type="dxa"/>
          </w:tcPr>
          <w:p w14:paraId="43E9FB6E" w14:textId="7C6A1AB9" w:rsidR="00800769" w:rsidRDefault="00800769" w:rsidP="00800769">
            <w:pPr>
              <w:pStyle w:val="a5"/>
              <w:bidi/>
              <w:ind w:left="0"/>
              <w:rPr>
                <w:rFonts w:ascii="Sakkal Majalla" w:hAnsi="Sakkal Majalla" w:cs="Sakkal Majalla"/>
                <w:rtl/>
              </w:rPr>
            </w:pPr>
            <w:r>
              <w:rPr>
                <w:rFonts w:ascii="Sakkal Majalla" w:hAnsi="Sakkal Majalla" w:cs="Sakkal Majalla" w:hint="cs"/>
                <w:rtl/>
              </w:rPr>
              <w:t>20</w:t>
            </w:r>
          </w:p>
        </w:tc>
      </w:tr>
      <w:tr w:rsidR="00800769" w:rsidRPr="00800769" w14:paraId="2484C7AA" w14:textId="77777777" w:rsidTr="00800769">
        <w:tc>
          <w:tcPr>
            <w:tcW w:w="2970" w:type="dxa"/>
          </w:tcPr>
          <w:p w14:paraId="2687A8DD" w14:textId="7D6E2A6E"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sidRPr="00800769">
              <w:rPr>
                <w:rFonts w:ascii="Sakkal Majalla" w:hAnsi="Sakkal Majalla" w:cs="Sakkal Majalla" w:hint="cs"/>
                <w:color w:val="000000" w:themeColor="text1"/>
                <w:rtl/>
              </w:rPr>
              <w:t xml:space="preserve">صغيرة </w:t>
            </w:r>
            <w:r>
              <w:rPr>
                <w:rFonts w:ascii="Sakkal Majalla" w:hAnsi="Sakkal Majalla" w:cs="Sakkal Majalla" w:hint="cs"/>
                <w:rtl/>
              </w:rPr>
              <w:t>( داخلي )</w:t>
            </w:r>
          </w:p>
        </w:tc>
        <w:tc>
          <w:tcPr>
            <w:tcW w:w="2974" w:type="dxa"/>
          </w:tcPr>
          <w:p w14:paraId="3D65EEBE" w14:textId="77777777" w:rsidR="00800769" w:rsidRDefault="00800769" w:rsidP="00800769">
            <w:pPr>
              <w:pStyle w:val="a5"/>
              <w:bidi/>
              <w:ind w:left="0"/>
              <w:rPr>
                <w:rFonts w:ascii="Sakkal Majalla" w:hAnsi="Sakkal Majalla" w:cs="Sakkal Majalla"/>
                <w:rtl/>
              </w:rPr>
            </w:pPr>
          </w:p>
        </w:tc>
        <w:tc>
          <w:tcPr>
            <w:tcW w:w="2965" w:type="dxa"/>
          </w:tcPr>
          <w:p w14:paraId="0A84D24F" w14:textId="7090396F" w:rsidR="00800769" w:rsidRDefault="00800769" w:rsidP="00800769">
            <w:pPr>
              <w:pStyle w:val="a5"/>
              <w:bidi/>
              <w:ind w:left="0"/>
              <w:rPr>
                <w:rFonts w:ascii="Sakkal Majalla" w:hAnsi="Sakkal Majalla" w:cs="Sakkal Majalla"/>
                <w:rtl/>
              </w:rPr>
            </w:pPr>
            <w:r>
              <w:rPr>
                <w:rFonts w:ascii="Sakkal Majalla" w:hAnsi="Sakkal Majalla" w:cs="Sakkal Majalla" w:hint="cs"/>
                <w:rtl/>
              </w:rPr>
              <w:t>20</w:t>
            </w:r>
          </w:p>
        </w:tc>
      </w:tr>
      <w:tr w:rsidR="00800769" w:rsidRPr="00800769" w14:paraId="2F2BAEAD" w14:textId="77777777" w:rsidTr="00800769">
        <w:tc>
          <w:tcPr>
            <w:tcW w:w="2970" w:type="dxa"/>
          </w:tcPr>
          <w:p w14:paraId="253D3D3A" w14:textId="3526E998"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وسط</w:t>
            </w:r>
            <w:r w:rsidRPr="00800769">
              <w:rPr>
                <w:rFonts w:ascii="Sakkal Majalla" w:hAnsi="Sakkal Majalla" w:cs="Sakkal Majalla" w:hint="cs"/>
                <w:color w:val="000000" w:themeColor="text1"/>
                <w:rtl/>
              </w:rPr>
              <w:t xml:space="preserve"> </w:t>
            </w:r>
            <w:r>
              <w:rPr>
                <w:rFonts w:ascii="Sakkal Majalla" w:hAnsi="Sakkal Majalla" w:cs="Sakkal Majalla" w:hint="cs"/>
                <w:rtl/>
              </w:rPr>
              <w:t>( داخلي / خارجي )</w:t>
            </w:r>
          </w:p>
        </w:tc>
        <w:tc>
          <w:tcPr>
            <w:tcW w:w="2974" w:type="dxa"/>
          </w:tcPr>
          <w:p w14:paraId="3962968A" w14:textId="77777777" w:rsidR="00800769" w:rsidRDefault="00800769" w:rsidP="00800769">
            <w:pPr>
              <w:pStyle w:val="a5"/>
              <w:bidi/>
              <w:ind w:left="0"/>
              <w:rPr>
                <w:rFonts w:ascii="Sakkal Majalla" w:hAnsi="Sakkal Majalla" w:cs="Sakkal Majalla"/>
                <w:rtl/>
              </w:rPr>
            </w:pPr>
          </w:p>
        </w:tc>
        <w:tc>
          <w:tcPr>
            <w:tcW w:w="2965" w:type="dxa"/>
          </w:tcPr>
          <w:p w14:paraId="1635F604" w14:textId="5AF5DF7D" w:rsidR="00800769" w:rsidRDefault="00800769" w:rsidP="00800769">
            <w:pPr>
              <w:pStyle w:val="a5"/>
              <w:bidi/>
              <w:ind w:left="0"/>
              <w:rPr>
                <w:rFonts w:ascii="Sakkal Majalla" w:hAnsi="Sakkal Majalla" w:cs="Sakkal Majalla"/>
                <w:rtl/>
              </w:rPr>
            </w:pPr>
            <w:r>
              <w:rPr>
                <w:rFonts w:ascii="Sakkal Majalla" w:hAnsi="Sakkal Majalla" w:cs="Sakkal Majalla" w:hint="cs"/>
                <w:rtl/>
              </w:rPr>
              <w:t>40</w:t>
            </w:r>
          </w:p>
        </w:tc>
      </w:tr>
      <w:tr w:rsidR="00800769" w:rsidRPr="00800769" w14:paraId="7F2D091D" w14:textId="77777777" w:rsidTr="00800769">
        <w:tc>
          <w:tcPr>
            <w:tcW w:w="2970" w:type="dxa"/>
          </w:tcPr>
          <w:p w14:paraId="344BDE97" w14:textId="6806F47E"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وسط</w:t>
            </w:r>
            <w:r w:rsidRPr="00800769">
              <w:rPr>
                <w:rFonts w:ascii="Sakkal Majalla" w:hAnsi="Sakkal Majalla" w:cs="Sakkal Majalla" w:hint="cs"/>
                <w:color w:val="000000" w:themeColor="text1"/>
                <w:rtl/>
              </w:rPr>
              <w:t xml:space="preserve"> </w:t>
            </w:r>
            <w:r>
              <w:rPr>
                <w:rFonts w:ascii="Sakkal Majalla" w:hAnsi="Sakkal Majalla" w:cs="Sakkal Majalla" w:hint="cs"/>
                <w:rtl/>
              </w:rPr>
              <w:t>(خارجي )</w:t>
            </w:r>
          </w:p>
        </w:tc>
        <w:tc>
          <w:tcPr>
            <w:tcW w:w="2974" w:type="dxa"/>
          </w:tcPr>
          <w:p w14:paraId="5DA70651" w14:textId="77777777" w:rsidR="00800769" w:rsidRDefault="00800769" w:rsidP="00800769">
            <w:pPr>
              <w:pStyle w:val="a5"/>
              <w:bidi/>
              <w:ind w:left="0"/>
              <w:rPr>
                <w:rFonts w:ascii="Sakkal Majalla" w:hAnsi="Sakkal Majalla" w:cs="Sakkal Majalla"/>
                <w:rtl/>
              </w:rPr>
            </w:pPr>
          </w:p>
        </w:tc>
        <w:tc>
          <w:tcPr>
            <w:tcW w:w="2965" w:type="dxa"/>
          </w:tcPr>
          <w:p w14:paraId="6BAA4BDB" w14:textId="7C19AA58" w:rsidR="00800769" w:rsidRDefault="00800769" w:rsidP="00800769">
            <w:pPr>
              <w:pStyle w:val="a5"/>
              <w:bidi/>
              <w:ind w:left="0"/>
              <w:rPr>
                <w:rFonts w:ascii="Sakkal Majalla" w:hAnsi="Sakkal Majalla" w:cs="Sakkal Majalla"/>
                <w:rtl/>
              </w:rPr>
            </w:pPr>
            <w:r>
              <w:rPr>
                <w:rFonts w:ascii="Sakkal Majalla" w:hAnsi="Sakkal Majalla" w:cs="Sakkal Majalla" w:hint="cs"/>
                <w:rtl/>
              </w:rPr>
              <w:t>25</w:t>
            </w:r>
          </w:p>
        </w:tc>
      </w:tr>
      <w:tr w:rsidR="00800769" w:rsidRPr="00800769" w14:paraId="078B3594" w14:textId="77777777" w:rsidTr="00800769">
        <w:tc>
          <w:tcPr>
            <w:tcW w:w="2970" w:type="dxa"/>
          </w:tcPr>
          <w:p w14:paraId="2C55FEAD" w14:textId="0C3C9FB4"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وسط</w:t>
            </w:r>
            <w:r w:rsidRPr="00800769">
              <w:rPr>
                <w:rFonts w:ascii="Sakkal Majalla" w:hAnsi="Sakkal Majalla" w:cs="Sakkal Majalla" w:hint="cs"/>
                <w:color w:val="000000" w:themeColor="text1"/>
                <w:rtl/>
              </w:rPr>
              <w:t xml:space="preserve"> </w:t>
            </w:r>
            <w:r>
              <w:rPr>
                <w:rFonts w:ascii="Sakkal Majalla" w:hAnsi="Sakkal Majalla" w:cs="Sakkal Majalla" w:hint="cs"/>
                <w:rtl/>
              </w:rPr>
              <w:t>( داخلي )</w:t>
            </w:r>
          </w:p>
        </w:tc>
        <w:tc>
          <w:tcPr>
            <w:tcW w:w="2974" w:type="dxa"/>
          </w:tcPr>
          <w:p w14:paraId="7A17EB7D" w14:textId="77777777" w:rsidR="00800769" w:rsidRDefault="00800769" w:rsidP="00800769">
            <w:pPr>
              <w:pStyle w:val="a5"/>
              <w:bidi/>
              <w:ind w:left="0"/>
              <w:rPr>
                <w:rFonts w:ascii="Sakkal Majalla" w:hAnsi="Sakkal Majalla" w:cs="Sakkal Majalla"/>
                <w:rtl/>
              </w:rPr>
            </w:pPr>
          </w:p>
        </w:tc>
        <w:tc>
          <w:tcPr>
            <w:tcW w:w="2965" w:type="dxa"/>
          </w:tcPr>
          <w:p w14:paraId="02B226E8" w14:textId="0D656A7F" w:rsidR="00800769" w:rsidRDefault="00800769" w:rsidP="00800769">
            <w:pPr>
              <w:pStyle w:val="a5"/>
              <w:bidi/>
              <w:ind w:left="0"/>
              <w:rPr>
                <w:rFonts w:ascii="Sakkal Majalla" w:hAnsi="Sakkal Majalla" w:cs="Sakkal Majalla"/>
                <w:rtl/>
              </w:rPr>
            </w:pPr>
            <w:r>
              <w:rPr>
                <w:rFonts w:ascii="Sakkal Majalla" w:hAnsi="Sakkal Majalla" w:cs="Sakkal Majalla" w:hint="cs"/>
                <w:rtl/>
              </w:rPr>
              <w:t>25</w:t>
            </w:r>
          </w:p>
        </w:tc>
      </w:tr>
      <w:tr w:rsidR="00800769" w:rsidRPr="00800769" w14:paraId="056C1CF1" w14:textId="77777777" w:rsidTr="00800769">
        <w:tc>
          <w:tcPr>
            <w:tcW w:w="2970" w:type="dxa"/>
          </w:tcPr>
          <w:p w14:paraId="2E2ABB77" w14:textId="15224729"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كبير</w:t>
            </w:r>
            <w:r w:rsidRPr="00800769">
              <w:rPr>
                <w:rFonts w:ascii="Sakkal Majalla" w:hAnsi="Sakkal Majalla" w:cs="Sakkal Majalla" w:hint="cs"/>
                <w:color w:val="000000" w:themeColor="text1"/>
                <w:rtl/>
              </w:rPr>
              <w:t xml:space="preserve"> </w:t>
            </w:r>
            <w:r>
              <w:rPr>
                <w:rFonts w:ascii="Sakkal Majalla" w:hAnsi="Sakkal Majalla" w:cs="Sakkal Majalla" w:hint="cs"/>
                <w:rtl/>
              </w:rPr>
              <w:t>( داخلي / خارجي )</w:t>
            </w:r>
          </w:p>
        </w:tc>
        <w:tc>
          <w:tcPr>
            <w:tcW w:w="2974" w:type="dxa"/>
          </w:tcPr>
          <w:p w14:paraId="386691C8" w14:textId="77777777" w:rsidR="00800769" w:rsidRDefault="00800769" w:rsidP="00800769">
            <w:pPr>
              <w:pStyle w:val="a5"/>
              <w:bidi/>
              <w:ind w:left="0"/>
              <w:rPr>
                <w:rFonts w:ascii="Sakkal Majalla" w:hAnsi="Sakkal Majalla" w:cs="Sakkal Majalla"/>
                <w:rtl/>
              </w:rPr>
            </w:pPr>
          </w:p>
        </w:tc>
        <w:tc>
          <w:tcPr>
            <w:tcW w:w="2965" w:type="dxa"/>
          </w:tcPr>
          <w:p w14:paraId="51F37F6B" w14:textId="77777777" w:rsidR="00800769" w:rsidRDefault="00800769" w:rsidP="00800769">
            <w:pPr>
              <w:pStyle w:val="a5"/>
              <w:bidi/>
              <w:ind w:left="0"/>
              <w:rPr>
                <w:rFonts w:ascii="Sakkal Majalla" w:hAnsi="Sakkal Majalla" w:cs="Sakkal Majalla"/>
                <w:rtl/>
              </w:rPr>
            </w:pPr>
          </w:p>
        </w:tc>
      </w:tr>
      <w:tr w:rsidR="00800769" w:rsidRPr="00800769" w14:paraId="6E8F1497" w14:textId="77777777" w:rsidTr="00800769">
        <w:tc>
          <w:tcPr>
            <w:tcW w:w="2970" w:type="dxa"/>
          </w:tcPr>
          <w:p w14:paraId="14333A9B" w14:textId="76882AC6"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كبير</w:t>
            </w:r>
            <w:r w:rsidRPr="00800769">
              <w:rPr>
                <w:rFonts w:ascii="Sakkal Majalla" w:hAnsi="Sakkal Majalla" w:cs="Sakkal Majalla" w:hint="cs"/>
                <w:color w:val="000000" w:themeColor="text1"/>
                <w:rtl/>
              </w:rPr>
              <w:t xml:space="preserve"> </w:t>
            </w:r>
            <w:r>
              <w:rPr>
                <w:rFonts w:ascii="Sakkal Majalla" w:hAnsi="Sakkal Majalla" w:cs="Sakkal Majalla" w:hint="cs"/>
                <w:rtl/>
              </w:rPr>
              <w:t>( داخلي )</w:t>
            </w:r>
          </w:p>
        </w:tc>
        <w:tc>
          <w:tcPr>
            <w:tcW w:w="2974" w:type="dxa"/>
          </w:tcPr>
          <w:p w14:paraId="0C5C130B" w14:textId="77777777" w:rsidR="00800769" w:rsidRDefault="00800769" w:rsidP="00800769">
            <w:pPr>
              <w:pStyle w:val="a5"/>
              <w:bidi/>
              <w:ind w:left="0"/>
              <w:rPr>
                <w:rFonts w:ascii="Sakkal Majalla" w:hAnsi="Sakkal Majalla" w:cs="Sakkal Majalla"/>
                <w:rtl/>
              </w:rPr>
            </w:pPr>
          </w:p>
        </w:tc>
        <w:tc>
          <w:tcPr>
            <w:tcW w:w="2965" w:type="dxa"/>
          </w:tcPr>
          <w:p w14:paraId="43535274" w14:textId="77777777" w:rsidR="00800769" w:rsidRDefault="00800769" w:rsidP="00800769">
            <w:pPr>
              <w:pStyle w:val="a5"/>
              <w:bidi/>
              <w:ind w:left="0"/>
              <w:rPr>
                <w:rFonts w:ascii="Sakkal Majalla" w:hAnsi="Sakkal Majalla" w:cs="Sakkal Majalla"/>
                <w:rtl/>
              </w:rPr>
            </w:pPr>
          </w:p>
        </w:tc>
      </w:tr>
      <w:tr w:rsidR="00800769" w14:paraId="635723D0" w14:textId="77777777" w:rsidTr="00800769">
        <w:tc>
          <w:tcPr>
            <w:tcW w:w="2970" w:type="dxa"/>
          </w:tcPr>
          <w:p w14:paraId="14EC899F" w14:textId="379E8FB9" w:rsidR="00800769" w:rsidRDefault="00800769" w:rsidP="00800769">
            <w:pPr>
              <w:pStyle w:val="a5"/>
              <w:bidi/>
              <w:ind w:left="0"/>
              <w:rPr>
                <w:rFonts w:ascii="Sakkal Majalla" w:hAnsi="Sakkal Majalla" w:cs="Sakkal Majalla"/>
                <w:rtl/>
              </w:rPr>
            </w:pPr>
            <w:r>
              <w:rPr>
                <w:rFonts w:ascii="Sakkal Majalla" w:hAnsi="Sakkal Majalla" w:cs="Sakkal Majalla" w:hint="cs"/>
                <w:rtl/>
              </w:rPr>
              <w:t xml:space="preserve">غسيل سيارة </w:t>
            </w:r>
            <w:r>
              <w:rPr>
                <w:rFonts w:ascii="Sakkal Majalla" w:hAnsi="Sakkal Majalla" w:cs="Sakkal Majalla" w:hint="cs"/>
                <w:color w:val="000000" w:themeColor="text1"/>
                <w:rtl/>
              </w:rPr>
              <w:t>كبير</w:t>
            </w:r>
            <w:r w:rsidRPr="00800769">
              <w:rPr>
                <w:rFonts w:ascii="Sakkal Majalla" w:hAnsi="Sakkal Majalla" w:cs="Sakkal Majalla" w:hint="cs"/>
                <w:color w:val="000000" w:themeColor="text1"/>
                <w:rtl/>
              </w:rPr>
              <w:t xml:space="preserve"> </w:t>
            </w:r>
            <w:r>
              <w:rPr>
                <w:rFonts w:ascii="Sakkal Majalla" w:hAnsi="Sakkal Majalla" w:cs="Sakkal Majalla" w:hint="cs"/>
                <w:rtl/>
              </w:rPr>
              <w:t>(خارجي )</w:t>
            </w:r>
          </w:p>
        </w:tc>
        <w:tc>
          <w:tcPr>
            <w:tcW w:w="2974" w:type="dxa"/>
          </w:tcPr>
          <w:p w14:paraId="51684977" w14:textId="77777777" w:rsidR="00800769" w:rsidRDefault="00800769" w:rsidP="00800769">
            <w:pPr>
              <w:pStyle w:val="a5"/>
              <w:bidi/>
              <w:ind w:left="0"/>
              <w:rPr>
                <w:rFonts w:ascii="Sakkal Majalla" w:hAnsi="Sakkal Majalla" w:cs="Sakkal Majalla"/>
                <w:rtl/>
              </w:rPr>
            </w:pPr>
          </w:p>
        </w:tc>
        <w:tc>
          <w:tcPr>
            <w:tcW w:w="2965" w:type="dxa"/>
          </w:tcPr>
          <w:p w14:paraId="28D7369E" w14:textId="77777777" w:rsidR="00800769" w:rsidRDefault="00800769" w:rsidP="00800769">
            <w:pPr>
              <w:pStyle w:val="a5"/>
              <w:bidi/>
              <w:ind w:left="0"/>
              <w:rPr>
                <w:rFonts w:ascii="Sakkal Majalla" w:hAnsi="Sakkal Majalla" w:cs="Sakkal Majalla"/>
                <w:rtl/>
              </w:rPr>
            </w:pPr>
          </w:p>
        </w:tc>
      </w:tr>
      <w:tr w:rsidR="00800769" w14:paraId="4AA54490" w14:textId="77777777" w:rsidTr="00800769">
        <w:tc>
          <w:tcPr>
            <w:tcW w:w="2970" w:type="dxa"/>
          </w:tcPr>
          <w:p w14:paraId="2105C94B" w14:textId="4B91DB77" w:rsidR="00800769" w:rsidRPr="00800769" w:rsidRDefault="00800769" w:rsidP="00800769">
            <w:pPr>
              <w:pStyle w:val="a5"/>
              <w:bidi/>
              <w:ind w:left="0"/>
              <w:rPr>
                <w:rFonts w:ascii="Sakkal Majalla" w:hAnsi="Sakkal Majalla" w:cs="Sakkal Majalla"/>
                <w:lang w:val="en-US"/>
              </w:rPr>
            </w:pPr>
            <w:r>
              <w:rPr>
                <w:rFonts w:ascii="Sakkal Majalla" w:hAnsi="Sakkal Majalla" w:cs="Sakkal Majalla" w:hint="cs"/>
                <w:rtl/>
              </w:rPr>
              <w:t xml:space="preserve">غسيل </w:t>
            </w:r>
            <w:r>
              <w:rPr>
                <w:rFonts w:ascii="Sakkal Majalla" w:hAnsi="Sakkal Majalla" w:cs="Sakkal Majalla"/>
                <w:lang w:val="en-US"/>
              </w:rPr>
              <w:t>VIP</w:t>
            </w:r>
          </w:p>
        </w:tc>
        <w:tc>
          <w:tcPr>
            <w:tcW w:w="2974" w:type="dxa"/>
          </w:tcPr>
          <w:p w14:paraId="7607F6D8" w14:textId="6713803F" w:rsidR="00800769" w:rsidRDefault="00800769" w:rsidP="00800769">
            <w:pPr>
              <w:pStyle w:val="a5"/>
              <w:bidi/>
              <w:ind w:left="0"/>
              <w:rPr>
                <w:rFonts w:ascii="Sakkal Majalla" w:hAnsi="Sakkal Majalla" w:cs="Sakkal Majalla"/>
                <w:rtl/>
              </w:rPr>
            </w:pPr>
            <w:r>
              <w:rPr>
                <w:rFonts w:ascii="Sakkal Majalla" w:hAnsi="Sakkal Majalla" w:cs="Sakkal Majalla" w:hint="cs"/>
                <w:rtl/>
              </w:rPr>
              <w:t>نفس تسعيرة الخدمات السابقة مع زيادة 15</w:t>
            </w:r>
          </w:p>
        </w:tc>
        <w:tc>
          <w:tcPr>
            <w:tcW w:w="2965" w:type="dxa"/>
          </w:tcPr>
          <w:p w14:paraId="2A95A9F1" w14:textId="1A5F95F2" w:rsidR="00800769" w:rsidRDefault="00800769" w:rsidP="00800769">
            <w:pPr>
              <w:pStyle w:val="a5"/>
              <w:bidi/>
              <w:ind w:left="0"/>
              <w:rPr>
                <w:rFonts w:ascii="Sakkal Majalla" w:hAnsi="Sakkal Majalla" w:cs="Sakkal Majalla"/>
                <w:rtl/>
              </w:rPr>
            </w:pPr>
            <w:r>
              <w:rPr>
                <w:rFonts w:ascii="Sakkal Majalla" w:hAnsi="Sakkal Majalla" w:cs="Sakkal Majalla" w:hint="cs"/>
                <w:rtl/>
              </w:rPr>
              <w:t>15</w:t>
            </w:r>
          </w:p>
        </w:tc>
      </w:tr>
    </w:tbl>
    <w:p w14:paraId="042A0577" w14:textId="3781617C" w:rsidR="00800769" w:rsidRPr="00800769" w:rsidRDefault="00800769" w:rsidP="00800769">
      <w:pPr>
        <w:pStyle w:val="a5"/>
        <w:rPr>
          <w:rFonts w:ascii="Sakkal Majalla" w:hAnsi="Sakkal Majalla" w:cs="Sakkal Majalla"/>
        </w:rPr>
      </w:pPr>
    </w:p>
    <w:p w14:paraId="54BC64E0" w14:textId="77777777" w:rsidR="004C45A5" w:rsidRPr="00D61AB0" w:rsidRDefault="00E67EE7">
      <w:pPr>
        <w:shd w:val="clear" w:color="auto" w:fill="3D77CB"/>
        <w:tabs>
          <w:tab w:val="left" w:pos="2882"/>
        </w:tabs>
        <w:spacing w:after="120" w:line="240" w:lineRule="auto"/>
        <w:rPr>
          <w:rFonts w:ascii="Sakkal Majalla" w:eastAsia="Sakkal Majalla" w:hAnsi="Sakkal Majalla" w:cs="Sakkal Majalla"/>
          <w:b/>
          <w:color w:val="FFFFFF"/>
          <w:rtl/>
        </w:rPr>
      </w:pPr>
      <w:bookmarkStart w:id="12" w:name="_35nkun2" w:colFirst="0" w:colLast="0"/>
      <w:bookmarkEnd w:id="12"/>
      <w:r w:rsidRPr="00D61AB0">
        <w:rPr>
          <w:rFonts w:ascii="Sakkal Majalla" w:eastAsia="Sakkal Majalla" w:hAnsi="Sakkal Majalla" w:cs="Sakkal Majalla"/>
          <w:b/>
          <w:color w:val="FFFFFF"/>
          <w:rtl/>
        </w:rPr>
        <w:t xml:space="preserve">مقومات وعوامل نجاح المشروع </w:t>
      </w:r>
    </w:p>
    <w:p w14:paraId="54BC64E1" w14:textId="591068B1" w:rsidR="008405EB" w:rsidRDefault="00800769" w:rsidP="008405EB">
      <w:pPr>
        <w:rPr>
          <w:rFonts w:ascii="Sakkal Majalla" w:hAnsi="Sakkal Majalla" w:cs="Sakkal Majalla"/>
          <w:rtl/>
        </w:rPr>
      </w:pPr>
      <w:r>
        <w:rPr>
          <w:rFonts w:ascii="Sakkal Majalla" w:hAnsi="Sakkal Majalla" w:cs="Sakkal Majalla" w:hint="cs"/>
          <w:rtl/>
        </w:rPr>
        <w:t>جودة خدمة عالية</w:t>
      </w:r>
    </w:p>
    <w:p w14:paraId="76A53814" w14:textId="03FA95BF" w:rsidR="00800769" w:rsidRDefault="00800769" w:rsidP="008405EB">
      <w:pPr>
        <w:rPr>
          <w:rFonts w:ascii="Sakkal Majalla" w:hAnsi="Sakkal Majalla" w:cs="Sakkal Majalla"/>
          <w:rtl/>
        </w:rPr>
      </w:pPr>
      <w:r>
        <w:rPr>
          <w:rFonts w:ascii="Sakkal Majalla" w:hAnsi="Sakkal Majalla" w:cs="Sakkal Majalla" w:hint="cs"/>
          <w:rtl/>
        </w:rPr>
        <w:t>انشاء تطبيق الكتروني.</w:t>
      </w:r>
    </w:p>
    <w:p w14:paraId="6592BD2A" w14:textId="19BD8FC8" w:rsidR="00800769" w:rsidRPr="00D61AB0" w:rsidRDefault="00800769" w:rsidP="008405EB">
      <w:pPr>
        <w:rPr>
          <w:rFonts w:ascii="Sakkal Majalla" w:hAnsi="Sakkal Majalla" w:cs="Sakkal Majalla"/>
        </w:rPr>
      </w:pPr>
      <w:r>
        <w:rPr>
          <w:rFonts w:ascii="Sakkal Majalla" w:hAnsi="Sakkal Majalla" w:cs="Sakkal Majalla" w:hint="cs"/>
          <w:rtl/>
        </w:rPr>
        <w:t>توظيف مشرف عام ذو خبرة.</w:t>
      </w:r>
    </w:p>
    <w:p w14:paraId="54BC64E2" w14:textId="77777777" w:rsidR="004C45A5" w:rsidRPr="00D61AB0" w:rsidRDefault="00E67EE7">
      <w:pPr>
        <w:shd w:val="clear" w:color="auto" w:fill="3D77CB"/>
        <w:tabs>
          <w:tab w:val="left" w:pos="2882"/>
        </w:tabs>
        <w:spacing w:line="240" w:lineRule="auto"/>
        <w:rPr>
          <w:rFonts w:ascii="Sakkal Majalla" w:eastAsia="Sakkal Majalla" w:hAnsi="Sakkal Majalla" w:cs="Sakkal Majalla"/>
          <w:b/>
          <w:color w:val="FFFFFF"/>
          <w:rtl/>
        </w:rPr>
      </w:pPr>
      <w:bookmarkStart w:id="13" w:name="_1ksv4uv" w:colFirst="0" w:colLast="0"/>
      <w:bookmarkEnd w:id="13"/>
      <w:r w:rsidRPr="00D61AB0">
        <w:rPr>
          <w:rFonts w:ascii="Sakkal Majalla" w:eastAsia="Sakkal Majalla" w:hAnsi="Sakkal Majalla" w:cs="Sakkal Majalla"/>
          <w:b/>
          <w:color w:val="FFFFFF"/>
          <w:rtl/>
        </w:rPr>
        <w:t xml:space="preserve">أهداف المشروع </w:t>
      </w:r>
    </w:p>
    <w:p w14:paraId="54BC64E3" w14:textId="77777777" w:rsidR="004C45A5" w:rsidRPr="00D61AB0" w:rsidRDefault="004C45A5">
      <w:pPr>
        <w:spacing w:before="120" w:after="0"/>
        <w:jc w:val="both"/>
        <w:rPr>
          <w:rFonts w:ascii="Sakkal Majalla" w:eastAsia="Sakkal Majalla" w:hAnsi="Sakkal Majalla" w:cs="Sakkal Majalla"/>
          <w:b/>
        </w:rPr>
      </w:pPr>
    </w:p>
    <w:p w14:paraId="54BC64E4" w14:textId="77777777" w:rsidR="004C45A5" w:rsidRPr="00D61AB0" w:rsidRDefault="00E67EE7">
      <w:pPr>
        <w:shd w:val="clear" w:color="auto" w:fill="3D77CB"/>
        <w:tabs>
          <w:tab w:val="left" w:pos="2882"/>
        </w:tabs>
        <w:spacing w:after="120" w:line="240" w:lineRule="auto"/>
        <w:rPr>
          <w:rFonts w:ascii="Sakkal Majalla" w:eastAsia="Sakkal Majalla" w:hAnsi="Sakkal Majalla" w:cs="Sakkal Majalla"/>
          <w:b/>
          <w:color w:val="FFFFFF"/>
          <w:rtl/>
        </w:rPr>
      </w:pPr>
      <w:bookmarkStart w:id="14" w:name="_44sinio" w:colFirst="0" w:colLast="0"/>
      <w:bookmarkEnd w:id="14"/>
      <w:r w:rsidRPr="00D61AB0">
        <w:rPr>
          <w:rFonts w:ascii="Sakkal Majalla" w:eastAsia="Sakkal Majalla" w:hAnsi="Sakkal Majalla" w:cs="Sakkal Majalla"/>
          <w:b/>
          <w:color w:val="FFFFFF"/>
          <w:rtl/>
        </w:rPr>
        <w:t xml:space="preserve">  جودة الخدمة المقدمة</w:t>
      </w:r>
    </w:p>
    <w:p w14:paraId="54BC64E5" w14:textId="1841B9BC" w:rsidR="007B2BBC" w:rsidRPr="00D61AB0" w:rsidRDefault="007B2BBC" w:rsidP="002841D5">
      <w:pPr>
        <w:tabs>
          <w:tab w:val="left" w:pos="1083"/>
        </w:tabs>
        <w:spacing w:after="120" w:line="240" w:lineRule="auto"/>
        <w:rPr>
          <w:rFonts w:ascii="Sakkal Majalla" w:eastAsia="Sakkal Majalla" w:hAnsi="Sakkal Majalla" w:cs="Sakkal Majalla"/>
          <w:b/>
          <w:i/>
          <w:color w:val="FFFFFF"/>
        </w:rPr>
      </w:pPr>
    </w:p>
    <w:p w14:paraId="37748458" w14:textId="77777777" w:rsidR="00800769" w:rsidRDefault="00800769">
      <w:pPr>
        <w:rPr>
          <w:rFonts w:ascii="Sakkal Majalla" w:eastAsia="Sakkal Majalla" w:hAnsi="Sakkal Majalla" w:cs="Sakkal Majalla"/>
          <w:b/>
          <w:color w:val="FFFFFF"/>
          <w:rtl/>
        </w:rPr>
      </w:pPr>
      <w:bookmarkStart w:id="15" w:name="_2jxsxqh" w:colFirst="0" w:colLast="0"/>
      <w:bookmarkEnd w:id="15"/>
      <w:r>
        <w:rPr>
          <w:rFonts w:ascii="Sakkal Majalla" w:eastAsia="Sakkal Majalla" w:hAnsi="Sakkal Majalla" w:cs="Sakkal Majalla"/>
          <w:b/>
          <w:color w:val="FFFFFF"/>
          <w:rtl/>
        </w:rPr>
        <w:br w:type="page"/>
      </w:r>
    </w:p>
    <w:p w14:paraId="54BC64E6" w14:textId="306540D2" w:rsidR="004C45A5" w:rsidRPr="00D61AB0" w:rsidRDefault="00E67EE7">
      <w:pPr>
        <w:shd w:val="clear" w:color="auto" w:fill="3D77CB"/>
        <w:tabs>
          <w:tab w:val="left" w:pos="2882"/>
        </w:tabs>
        <w:spacing w:after="120" w:line="240" w:lineRule="auto"/>
        <w:rPr>
          <w:rFonts w:ascii="Sakkal Majalla" w:eastAsia="Sakkal Majalla" w:hAnsi="Sakkal Majalla" w:cs="Sakkal Majalla"/>
          <w:b/>
          <w:color w:val="FFFFFF"/>
          <w:rtl/>
        </w:rPr>
      </w:pPr>
      <w:r w:rsidRPr="00D61AB0">
        <w:rPr>
          <w:rFonts w:ascii="Sakkal Majalla" w:eastAsia="Sakkal Majalla" w:hAnsi="Sakkal Majalla" w:cs="Sakkal Majalla"/>
          <w:b/>
          <w:color w:val="FFFFFF"/>
          <w:rtl/>
        </w:rPr>
        <w:lastRenderedPageBreak/>
        <w:t>العوامل المؤثرة على تنافسية الخدمات أو المنتجات</w:t>
      </w:r>
    </w:p>
    <w:p w14:paraId="54BC64E7" w14:textId="77777777" w:rsidR="00D50764" w:rsidRPr="00D61AB0" w:rsidRDefault="00D50764" w:rsidP="00D50764">
      <w:pPr>
        <w:rPr>
          <w:rFonts w:ascii="Sakkal Majalla" w:hAnsi="Sakkal Majalla" w:cs="Sakkal Majalla"/>
          <w:color w:val="002060"/>
          <w:rtl/>
        </w:rPr>
      </w:pPr>
      <w:r w:rsidRPr="00D61AB0">
        <w:rPr>
          <w:rFonts w:ascii="Sakkal Majalla" w:hAnsi="Sakkal Majalla" w:cs="Sakkal Majalla"/>
          <w:color w:val="002060"/>
          <w:rtl/>
        </w:rPr>
        <w:t>العوامل المؤثرة على زيادة الطلب على خدمات / منتجات المشروع :</w:t>
      </w:r>
    </w:p>
    <w:p w14:paraId="54BC64E8" w14:textId="1BF15493" w:rsidR="00D50764" w:rsidRDefault="00800769" w:rsidP="00D50764">
      <w:pPr>
        <w:rPr>
          <w:rFonts w:ascii="Sakkal Majalla" w:hAnsi="Sakkal Majalla" w:cs="Sakkal Majalla"/>
          <w:rtl/>
        </w:rPr>
      </w:pPr>
      <w:r>
        <w:rPr>
          <w:rFonts w:ascii="Sakkal Majalla" w:hAnsi="Sakkal Majalla" w:cs="Sakkal Majalla" w:hint="cs"/>
          <w:rtl/>
        </w:rPr>
        <w:t xml:space="preserve">تم الوصول الى عمال من فئة الوافدين الجدد برواتب مناسبة مما يمكننا من عمل خصم مغري ودخول السوق. </w:t>
      </w:r>
    </w:p>
    <w:p w14:paraId="54D2A733" w14:textId="77777777" w:rsidR="00800769" w:rsidRPr="00D61AB0" w:rsidRDefault="00800769" w:rsidP="00D50764">
      <w:pPr>
        <w:rPr>
          <w:rFonts w:ascii="Sakkal Majalla" w:hAnsi="Sakkal Majalla" w:cs="Sakkal Majalla"/>
        </w:rPr>
      </w:pPr>
    </w:p>
    <w:p w14:paraId="54BC64E9" w14:textId="77777777" w:rsidR="00D50764" w:rsidRPr="00D61AB0" w:rsidRDefault="00D50764" w:rsidP="00D50764">
      <w:pPr>
        <w:rPr>
          <w:rFonts w:ascii="Sakkal Majalla" w:hAnsi="Sakkal Majalla" w:cs="Sakkal Majalla"/>
          <w:color w:val="002060"/>
          <w:rtl/>
        </w:rPr>
      </w:pPr>
      <w:r w:rsidRPr="00D61AB0">
        <w:rPr>
          <w:rFonts w:ascii="Sakkal Majalla" w:hAnsi="Sakkal Majalla" w:cs="Sakkal Majalla"/>
          <w:color w:val="002060"/>
          <w:rtl/>
        </w:rPr>
        <w:t>العوامل المؤثرة على انخفاض الطلب على خدمات / منتجات المشروع :</w:t>
      </w:r>
    </w:p>
    <w:p w14:paraId="54BC64EA" w14:textId="77777777" w:rsidR="00D50764" w:rsidRPr="00D61AB0" w:rsidRDefault="00D50764" w:rsidP="00D50764">
      <w:pPr>
        <w:rPr>
          <w:rFonts w:ascii="Sakkal Majalla" w:hAnsi="Sakkal Majalla" w:cs="Sakkal Majalla"/>
        </w:rPr>
      </w:pPr>
    </w:p>
    <w:p w14:paraId="54BC64EB" w14:textId="77777777" w:rsidR="004C45A5" w:rsidRPr="00D61AB0" w:rsidRDefault="00E67EE7">
      <w:pPr>
        <w:shd w:val="clear" w:color="auto" w:fill="3D77CB"/>
        <w:tabs>
          <w:tab w:val="left" w:pos="2882"/>
        </w:tabs>
        <w:spacing w:after="0" w:line="240" w:lineRule="auto"/>
        <w:rPr>
          <w:rFonts w:ascii="Sakkal Majalla" w:eastAsia="Sakkal Majalla" w:hAnsi="Sakkal Majalla" w:cs="Sakkal Majalla"/>
          <w:b/>
          <w:color w:val="FFFFFF"/>
          <w:rtl/>
        </w:rPr>
      </w:pPr>
      <w:bookmarkStart w:id="16" w:name="_z337ya" w:colFirst="0" w:colLast="0"/>
      <w:bookmarkEnd w:id="16"/>
      <w:r w:rsidRPr="00D61AB0">
        <w:rPr>
          <w:rFonts w:ascii="Sakkal Majalla" w:eastAsia="Sakkal Majalla" w:hAnsi="Sakkal Majalla" w:cs="Sakkal Majalla"/>
          <w:b/>
          <w:color w:val="FFFFFF"/>
          <w:rtl/>
        </w:rPr>
        <w:t xml:space="preserve"> الميزة التنافسية للمشروع</w:t>
      </w:r>
    </w:p>
    <w:p w14:paraId="54BC64EC" w14:textId="77777777" w:rsidR="004C45A5" w:rsidRPr="00D61AB0" w:rsidRDefault="004C45A5">
      <w:pPr>
        <w:shd w:val="clear" w:color="auto" w:fill="FFFFFF"/>
        <w:spacing w:after="0" w:line="360" w:lineRule="auto"/>
        <w:rPr>
          <w:rFonts w:ascii="Sakkal Majalla" w:eastAsia="Sakkal Majalla" w:hAnsi="Sakkal Majalla" w:cs="Sakkal Majalla"/>
          <w:b/>
          <w:i/>
          <w:color w:val="C00000"/>
          <w:u w:val="single"/>
        </w:rPr>
      </w:pPr>
    </w:p>
    <w:p w14:paraId="54BC64ED" w14:textId="77777777" w:rsidR="004C45A5" w:rsidRPr="00D61AB0" w:rsidRDefault="00E67EE7">
      <w:pPr>
        <w:shd w:val="clear" w:color="auto" w:fill="3D77CB"/>
        <w:tabs>
          <w:tab w:val="left" w:pos="2882"/>
        </w:tabs>
        <w:spacing w:after="120" w:line="240" w:lineRule="auto"/>
        <w:rPr>
          <w:rFonts w:ascii="Sakkal Majalla" w:eastAsia="Sakkal Majalla" w:hAnsi="Sakkal Majalla" w:cs="Sakkal Majalla"/>
          <w:b/>
          <w:color w:val="FFFFFF"/>
          <w:rtl/>
        </w:rPr>
      </w:pPr>
      <w:bookmarkStart w:id="17" w:name="_3j2qqm3" w:colFirst="0" w:colLast="0"/>
      <w:bookmarkEnd w:id="17"/>
      <w:r w:rsidRPr="00D61AB0">
        <w:rPr>
          <w:rFonts w:ascii="Sakkal Majalla" w:eastAsia="Sakkal Majalla" w:hAnsi="Sakkal Majalla" w:cs="Sakkal Majalla"/>
          <w:b/>
          <w:color w:val="FFFFFF"/>
          <w:rtl/>
        </w:rPr>
        <w:t>مبررات المشروع</w:t>
      </w:r>
    </w:p>
    <w:p w14:paraId="54BC64EE" w14:textId="1AF5FBC0" w:rsidR="004C45A5" w:rsidRPr="000C0A20" w:rsidRDefault="004C45A5" w:rsidP="000C0A20">
      <w:pPr>
        <w:rPr>
          <w:rFonts w:eastAsia="Sakkal Majalla"/>
        </w:rPr>
      </w:pPr>
      <w:bookmarkStart w:id="18" w:name="_1y810tw" w:colFirst="0" w:colLast="0"/>
      <w:bookmarkEnd w:id="18"/>
    </w:p>
    <w:p w14:paraId="54BC64EF" w14:textId="77777777" w:rsidR="004C45A5" w:rsidRDefault="00E67EE7">
      <w:pPr>
        <w:shd w:val="clear" w:color="auto" w:fill="3D77CB"/>
        <w:tabs>
          <w:tab w:val="left" w:pos="2882"/>
        </w:tabs>
        <w:spacing w:after="120" w:line="240" w:lineRule="auto"/>
        <w:rPr>
          <w:rFonts w:ascii="Sakkal Majalla" w:eastAsia="Sakkal Majalla" w:hAnsi="Sakkal Majalla" w:cs="Sakkal Majalla"/>
          <w:b/>
          <w:color w:val="FFFFFF"/>
          <w:sz w:val="26"/>
          <w:szCs w:val="26"/>
          <w:rtl/>
        </w:rPr>
      </w:pPr>
      <w:bookmarkStart w:id="19" w:name="_4i7ojhp" w:colFirst="0" w:colLast="0"/>
      <w:bookmarkEnd w:id="19"/>
      <w:r>
        <w:rPr>
          <w:rFonts w:ascii="Sakkal Majalla" w:eastAsia="Sakkal Majalla" w:hAnsi="Sakkal Majalla" w:cs="Sakkal Majalla"/>
          <w:b/>
          <w:color w:val="FFFFFF"/>
          <w:sz w:val="26"/>
          <w:szCs w:val="26"/>
          <w:rtl/>
        </w:rPr>
        <w:t xml:space="preserve">  الفئة المستهدفة من المشروع</w:t>
      </w:r>
    </w:p>
    <w:p w14:paraId="54BC64F0" w14:textId="77777777" w:rsidR="004C45A5" w:rsidRPr="00D50764" w:rsidRDefault="00E67EE7" w:rsidP="001266FA">
      <w:pPr>
        <w:spacing w:before="240" w:after="0" w:line="276" w:lineRule="auto"/>
        <w:jc w:val="both"/>
        <w:rPr>
          <w:rFonts w:ascii="Sakkal Majalla" w:eastAsia="Sakkal Majalla" w:hAnsi="Sakkal Majalla" w:cs="Sakkal Majalla"/>
          <w:b/>
          <w:i/>
          <w:color w:val="000000" w:themeColor="text1"/>
          <w:sz w:val="32"/>
          <w:szCs w:val="32"/>
        </w:rPr>
      </w:pPr>
      <w:r>
        <w:rPr>
          <w:rFonts w:ascii="Sakkal Majalla" w:eastAsia="Sakkal Majalla" w:hAnsi="Sakkal Majalla" w:cs="Sakkal Majalla"/>
          <w:b/>
          <w:color w:val="C00000"/>
          <w:sz w:val="32"/>
          <w:szCs w:val="32"/>
          <w:rtl/>
        </w:rPr>
        <w:t>الشريحة المستهدفة</w:t>
      </w:r>
      <w:r w:rsidR="00D50764">
        <w:rPr>
          <w:rFonts w:ascii="Sakkal Majalla" w:eastAsia="Sakkal Majalla" w:hAnsi="Sakkal Majalla" w:cs="Sakkal Majalla" w:hint="cs"/>
          <w:b/>
          <w:color w:val="C00000"/>
          <w:sz w:val="32"/>
          <w:szCs w:val="32"/>
          <w:rtl/>
        </w:rPr>
        <w:t xml:space="preserve"> </w:t>
      </w:r>
    </w:p>
    <w:p w14:paraId="54BC64F1" w14:textId="77777777" w:rsidR="004C45A5" w:rsidRDefault="004C45A5">
      <w:pPr>
        <w:spacing w:after="120"/>
        <w:jc w:val="both"/>
        <w:rPr>
          <w:rFonts w:ascii="Sakkal Majalla" w:eastAsia="Sakkal Majalla" w:hAnsi="Sakkal Majalla" w:cs="Sakkal Majalla"/>
          <w:b/>
        </w:rPr>
      </w:pPr>
    </w:p>
    <w:p w14:paraId="54BC64F2" w14:textId="77777777" w:rsidR="004C45A5" w:rsidRDefault="00E67EE7">
      <w:pPr>
        <w:shd w:val="clear" w:color="auto" w:fill="3D77CB"/>
        <w:spacing w:line="240" w:lineRule="auto"/>
        <w:rPr>
          <w:rFonts w:ascii="Sakkal Majalla" w:eastAsia="Sakkal Majalla" w:hAnsi="Sakkal Majalla" w:cs="Sakkal Majalla"/>
          <w:b/>
          <w:color w:val="FFFFFF"/>
          <w:sz w:val="26"/>
          <w:szCs w:val="26"/>
          <w:rtl/>
        </w:rPr>
      </w:pPr>
      <w:bookmarkStart w:id="20" w:name="_2xcytpi" w:colFirst="0" w:colLast="0"/>
      <w:bookmarkEnd w:id="20"/>
      <w:r>
        <w:rPr>
          <w:rFonts w:ascii="Sakkal Majalla" w:eastAsia="Sakkal Majalla" w:hAnsi="Sakkal Majalla" w:cs="Sakkal Majalla"/>
          <w:b/>
          <w:color w:val="FFFFFF"/>
          <w:sz w:val="26"/>
          <w:szCs w:val="26"/>
          <w:rtl/>
        </w:rPr>
        <w:t>موقع المشروع وأسباب اختيار الموقع</w:t>
      </w:r>
    </w:p>
    <w:p w14:paraId="54BC64F3" w14:textId="77777777" w:rsidR="00C95BD1" w:rsidRPr="00C95BD1" w:rsidRDefault="00C95BD1" w:rsidP="002841D5">
      <w:pPr>
        <w:spacing w:line="240" w:lineRule="auto"/>
        <w:rPr>
          <w:rFonts w:ascii="Sakkal Majalla" w:eastAsia="Sakkal Majalla" w:hAnsi="Sakkal Majalla" w:cs="Sakkal Majalla"/>
          <w:b/>
          <w:color w:val="FFFFFF"/>
          <w:sz w:val="26"/>
          <w:szCs w:val="26"/>
          <w:rtl/>
        </w:rPr>
      </w:pPr>
    </w:p>
    <w:p w14:paraId="54BC64F4" w14:textId="77777777" w:rsidR="004C45A5" w:rsidRDefault="00E67EE7">
      <w:pPr>
        <w:shd w:val="clear" w:color="auto" w:fill="3D77CB"/>
        <w:spacing w:line="240" w:lineRule="auto"/>
        <w:rPr>
          <w:rFonts w:ascii="Sakkal Majalla" w:eastAsia="Sakkal Majalla" w:hAnsi="Sakkal Majalla" w:cs="Sakkal Majalla"/>
          <w:b/>
          <w:color w:val="FFFFFF"/>
          <w:sz w:val="26"/>
          <w:szCs w:val="26"/>
          <w:rtl/>
        </w:rPr>
      </w:pPr>
      <w:r>
        <w:rPr>
          <w:rFonts w:ascii="Sakkal Majalla" w:eastAsia="Sakkal Majalla" w:hAnsi="Sakkal Majalla" w:cs="Sakkal Majalla"/>
          <w:b/>
          <w:color w:val="FFFFFF"/>
          <w:sz w:val="26"/>
          <w:szCs w:val="26"/>
          <w:rtl/>
        </w:rPr>
        <w:t>أبرز المنافسين</w:t>
      </w:r>
    </w:p>
    <w:p w14:paraId="54BC64F5" w14:textId="77777777" w:rsidR="00C95BD1" w:rsidRPr="00E43E0F" w:rsidRDefault="00C95BD1" w:rsidP="00C95BD1">
      <w:pPr>
        <w:rPr>
          <w:rFonts w:ascii="Sakkal Majalla" w:hAnsi="Sakkal Majalla" w:cs="Sakkal Majalla"/>
          <w:rtl/>
        </w:rPr>
      </w:pPr>
    </w:p>
    <w:tbl>
      <w:tblPr>
        <w:tblStyle w:val="a6"/>
        <w:bidiVisual/>
        <w:tblW w:w="0" w:type="auto"/>
        <w:jc w:val="center"/>
        <w:tblLook w:val="04A0" w:firstRow="1" w:lastRow="0" w:firstColumn="1" w:lastColumn="0" w:noHBand="0" w:noVBand="1"/>
      </w:tblPr>
      <w:tblGrid>
        <w:gridCol w:w="3020"/>
        <w:gridCol w:w="2214"/>
        <w:gridCol w:w="3828"/>
      </w:tblGrid>
      <w:tr w:rsidR="00C95BD1" w:rsidRPr="00E43E0F" w14:paraId="54BC64F9" w14:textId="77777777" w:rsidTr="009E76EF">
        <w:trPr>
          <w:jc w:val="center"/>
        </w:trPr>
        <w:tc>
          <w:tcPr>
            <w:tcW w:w="3020" w:type="dxa"/>
            <w:shd w:val="clear" w:color="auto" w:fill="D9D9D9" w:themeFill="background1" w:themeFillShade="D9"/>
          </w:tcPr>
          <w:p w14:paraId="54BC64F6" w14:textId="77777777" w:rsidR="00C95BD1" w:rsidRPr="000C0A20" w:rsidRDefault="00C95BD1" w:rsidP="009E76EF">
            <w:pPr>
              <w:spacing w:line="360" w:lineRule="auto"/>
              <w:rPr>
                <w:rFonts w:ascii="Sakkal Majalla" w:hAnsi="Sakkal Majalla" w:cs="Sakkal Majalla"/>
                <w:b/>
                <w:bCs/>
                <w:color w:val="000000" w:themeColor="text1"/>
                <w:lang w:val="en-US"/>
              </w:rPr>
            </w:pPr>
            <w:r w:rsidRPr="00E43E0F">
              <w:rPr>
                <w:rFonts w:ascii="Sakkal Majalla" w:hAnsi="Sakkal Majalla" w:cs="Sakkal Majalla"/>
                <w:b/>
                <w:bCs/>
                <w:color w:val="000000" w:themeColor="text1"/>
                <w:rtl/>
              </w:rPr>
              <w:t xml:space="preserve">المنافس </w:t>
            </w:r>
          </w:p>
        </w:tc>
        <w:tc>
          <w:tcPr>
            <w:tcW w:w="2214" w:type="dxa"/>
            <w:shd w:val="clear" w:color="auto" w:fill="D9D9D9" w:themeFill="background1" w:themeFillShade="D9"/>
          </w:tcPr>
          <w:p w14:paraId="54BC64F7" w14:textId="77777777" w:rsidR="00C95BD1" w:rsidRPr="00E43E0F" w:rsidRDefault="00C95BD1" w:rsidP="009E76EF">
            <w:pPr>
              <w:spacing w:line="360" w:lineRule="auto"/>
              <w:rPr>
                <w:rFonts w:ascii="Sakkal Majalla" w:hAnsi="Sakkal Majalla" w:cs="Sakkal Majalla"/>
                <w:b/>
                <w:bCs/>
                <w:color w:val="000000" w:themeColor="text1"/>
                <w:rtl/>
              </w:rPr>
            </w:pPr>
            <w:r w:rsidRPr="00E43E0F">
              <w:rPr>
                <w:rFonts w:ascii="Sakkal Majalla" w:hAnsi="Sakkal Majalla" w:cs="Sakkal Majalla"/>
                <w:b/>
                <w:bCs/>
                <w:color w:val="000000" w:themeColor="text1"/>
                <w:rtl/>
              </w:rPr>
              <w:t xml:space="preserve">العملاء </w:t>
            </w:r>
          </w:p>
        </w:tc>
        <w:tc>
          <w:tcPr>
            <w:tcW w:w="3828" w:type="dxa"/>
            <w:shd w:val="clear" w:color="auto" w:fill="D9D9D9" w:themeFill="background1" w:themeFillShade="D9"/>
          </w:tcPr>
          <w:p w14:paraId="54BC64F8" w14:textId="77777777" w:rsidR="00C95BD1" w:rsidRPr="00E43E0F" w:rsidRDefault="00C95BD1" w:rsidP="009E76EF">
            <w:pPr>
              <w:spacing w:line="360" w:lineRule="auto"/>
              <w:rPr>
                <w:rFonts w:ascii="Sakkal Majalla" w:hAnsi="Sakkal Majalla" w:cs="Sakkal Majalla"/>
                <w:b/>
                <w:bCs/>
                <w:color w:val="000000" w:themeColor="text1"/>
                <w:rtl/>
              </w:rPr>
            </w:pPr>
            <w:r w:rsidRPr="00E43E0F">
              <w:rPr>
                <w:rFonts w:ascii="Sakkal Majalla" w:hAnsi="Sakkal Majalla" w:cs="Sakkal Majalla"/>
                <w:b/>
                <w:bCs/>
                <w:color w:val="000000" w:themeColor="text1"/>
                <w:rtl/>
              </w:rPr>
              <w:t xml:space="preserve">الوصف </w:t>
            </w:r>
          </w:p>
        </w:tc>
      </w:tr>
      <w:tr w:rsidR="00C95BD1" w:rsidRPr="00E43E0F" w14:paraId="54BC64FD" w14:textId="77777777" w:rsidTr="009E76EF">
        <w:trPr>
          <w:jc w:val="center"/>
        </w:trPr>
        <w:tc>
          <w:tcPr>
            <w:tcW w:w="3020" w:type="dxa"/>
          </w:tcPr>
          <w:p w14:paraId="54BC64FA" w14:textId="77777777" w:rsidR="00C95BD1" w:rsidRPr="00E43E0F" w:rsidRDefault="00C95BD1" w:rsidP="009E76EF">
            <w:pPr>
              <w:spacing w:line="360" w:lineRule="auto"/>
              <w:rPr>
                <w:rFonts w:ascii="Sakkal Majalla" w:hAnsi="Sakkal Majalla" w:cs="Sakkal Majalla"/>
                <w:color w:val="002060"/>
              </w:rPr>
            </w:pPr>
          </w:p>
        </w:tc>
        <w:tc>
          <w:tcPr>
            <w:tcW w:w="2214" w:type="dxa"/>
          </w:tcPr>
          <w:p w14:paraId="54BC64FB" w14:textId="77777777" w:rsidR="00C95BD1" w:rsidRPr="00E43E0F" w:rsidRDefault="00C95BD1" w:rsidP="009E76EF">
            <w:pPr>
              <w:spacing w:line="360" w:lineRule="auto"/>
              <w:rPr>
                <w:rFonts w:ascii="Sakkal Majalla" w:hAnsi="Sakkal Majalla" w:cs="Sakkal Majalla"/>
                <w:color w:val="002060"/>
                <w:rtl/>
              </w:rPr>
            </w:pPr>
          </w:p>
        </w:tc>
        <w:tc>
          <w:tcPr>
            <w:tcW w:w="3828" w:type="dxa"/>
          </w:tcPr>
          <w:p w14:paraId="54BC64FC" w14:textId="77777777" w:rsidR="00C95BD1" w:rsidRPr="00E43E0F" w:rsidRDefault="00C95BD1" w:rsidP="009E76EF">
            <w:pPr>
              <w:rPr>
                <w:rFonts w:ascii="Sakkal Majalla" w:hAnsi="Sakkal Majalla" w:cs="Sakkal Majalla"/>
                <w:b/>
                <w:bCs/>
                <w:color w:val="002060"/>
                <w:rtl/>
              </w:rPr>
            </w:pPr>
          </w:p>
        </w:tc>
      </w:tr>
      <w:tr w:rsidR="00C95BD1" w:rsidRPr="00E43E0F" w14:paraId="54BC6501" w14:textId="77777777" w:rsidTr="009E76EF">
        <w:trPr>
          <w:jc w:val="center"/>
        </w:trPr>
        <w:tc>
          <w:tcPr>
            <w:tcW w:w="3020" w:type="dxa"/>
          </w:tcPr>
          <w:p w14:paraId="54BC64FE" w14:textId="77777777" w:rsidR="00C95BD1" w:rsidRPr="00E43E0F" w:rsidRDefault="00C95BD1" w:rsidP="009E76EF">
            <w:pPr>
              <w:spacing w:line="360" w:lineRule="auto"/>
              <w:rPr>
                <w:rFonts w:ascii="Sakkal Majalla" w:hAnsi="Sakkal Majalla" w:cs="Sakkal Majalla"/>
                <w:b/>
                <w:bCs/>
                <w:color w:val="002060"/>
                <w:rtl/>
              </w:rPr>
            </w:pPr>
          </w:p>
        </w:tc>
        <w:tc>
          <w:tcPr>
            <w:tcW w:w="2214" w:type="dxa"/>
          </w:tcPr>
          <w:p w14:paraId="54BC64FF" w14:textId="77777777" w:rsidR="00C95BD1" w:rsidRPr="00E43E0F" w:rsidRDefault="00C95BD1" w:rsidP="009E76EF">
            <w:pPr>
              <w:spacing w:line="360" w:lineRule="auto"/>
              <w:rPr>
                <w:rFonts w:ascii="Sakkal Majalla" w:hAnsi="Sakkal Majalla" w:cs="Sakkal Majalla"/>
                <w:color w:val="002060"/>
                <w:rtl/>
              </w:rPr>
            </w:pPr>
          </w:p>
        </w:tc>
        <w:tc>
          <w:tcPr>
            <w:tcW w:w="3828" w:type="dxa"/>
          </w:tcPr>
          <w:p w14:paraId="54BC6500" w14:textId="77777777" w:rsidR="00C95BD1" w:rsidRPr="00E43E0F" w:rsidRDefault="00C95BD1" w:rsidP="009E76EF">
            <w:pPr>
              <w:spacing w:line="360" w:lineRule="auto"/>
              <w:rPr>
                <w:rFonts w:ascii="Sakkal Majalla" w:hAnsi="Sakkal Majalla" w:cs="Sakkal Majalla"/>
                <w:b/>
                <w:bCs/>
                <w:color w:val="002060"/>
                <w:rtl/>
              </w:rPr>
            </w:pPr>
          </w:p>
        </w:tc>
      </w:tr>
      <w:tr w:rsidR="00C95BD1" w:rsidRPr="00E43E0F" w14:paraId="54BC6505" w14:textId="77777777" w:rsidTr="009E76EF">
        <w:trPr>
          <w:jc w:val="center"/>
        </w:trPr>
        <w:tc>
          <w:tcPr>
            <w:tcW w:w="3020" w:type="dxa"/>
          </w:tcPr>
          <w:p w14:paraId="54BC6502" w14:textId="77777777" w:rsidR="00C95BD1" w:rsidRPr="00E43E0F" w:rsidRDefault="00C95BD1" w:rsidP="009E76EF">
            <w:pPr>
              <w:spacing w:line="360" w:lineRule="auto"/>
              <w:rPr>
                <w:rFonts w:ascii="Sakkal Majalla" w:hAnsi="Sakkal Majalla" w:cs="Sakkal Majalla"/>
                <w:b/>
                <w:bCs/>
                <w:color w:val="002060"/>
                <w:rtl/>
              </w:rPr>
            </w:pPr>
          </w:p>
        </w:tc>
        <w:tc>
          <w:tcPr>
            <w:tcW w:w="2214" w:type="dxa"/>
          </w:tcPr>
          <w:p w14:paraId="54BC6503" w14:textId="77777777" w:rsidR="00C95BD1" w:rsidRPr="00E43E0F" w:rsidRDefault="00C95BD1" w:rsidP="009E76EF">
            <w:pPr>
              <w:spacing w:line="360" w:lineRule="auto"/>
              <w:rPr>
                <w:rFonts w:ascii="Sakkal Majalla" w:hAnsi="Sakkal Majalla" w:cs="Sakkal Majalla"/>
                <w:color w:val="000000" w:themeColor="text1"/>
                <w:rtl/>
              </w:rPr>
            </w:pPr>
          </w:p>
        </w:tc>
        <w:tc>
          <w:tcPr>
            <w:tcW w:w="3828" w:type="dxa"/>
          </w:tcPr>
          <w:p w14:paraId="54BC6504" w14:textId="77777777" w:rsidR="00C95BD1" w:rsidRPr="00E43E0F" w:rsidRDefault="00C95BD1" w:rsidP="009E76EF">
            <w:pPr>
              <w:spacing w:line="360" w:lineRule="auto"/>
              <w:rPr>
                <w:rFonts w:ascii="Sakkal Majalla" w:hAnsi="Sakkal Majalla" w:cs="Sakkal Majalla"/>
                <w:b/>
                <w:bCs/>
                <w:color w:val="002060"/>
                <w:rtl/>
              </w:rPr>
            </w:pPr>
          </w:p>
        </w:tc>
      </w:tr>
    </w:tbl>
    <w:p w14:paraId="54BC6506" w14:textId="77777777" w:rsidR="004C45A5" w:rsidRDefault="004C45A5" w:rsidP="009E76EF"/>
    <w:p w14:paraId="54BC6507" w14:textId="77777777" w:rsidR="00C95BD1" w:rsidRPr="009E76EF" w:rsidRDefault="00E67EE7" w:rsidP="009E76EF">
      <w:pPr>
        <w:shd w:val="clear" w:color="auto" w:fill="3D77CB"/>
        <w:spacing w:after="120" w:line="240" w:lineRule="auto"/>
        <w:rPr>
          <w:rFonts w:ascii="Sakkal Majalla" w:eastAsia="Sakkal Majalla" w:hAnsi="Sakkal Majalla" w:cs="Sakkal Majalla"/>
          <w:b/>
          <w:color w:val="FFFFFF"/>
          <w:sz w:val="32"/>
          <w:szCs w:val="32"/>
          <w:rtl/>
        </w:rPr>
      </w:pPr>
      <w:bookmarkStart w:id="21" w:name="_1ci93xb" w:colFirst="0" w:colLast="0"/>
      <w:bookmarkEnd w:id="21"/>
      <w:r>
        <w:rPr>
          <w:rFonts w:ascii="Sakkal Majalla" w:eastAsia="Sakkal Majalla" w:hAnsi="Sakkal Majalla" w:cs="Sakkal Majalla"/>
          <w:b/>
          <w:color w:val="FFFFFF"/>
          <w:sz w:val="32"/>
          <w:szCs w:val="32"/>
        </w:rPr>
        <w:t xml:space="preserve">  </w:t>
      </w:r>
      <w:r>
        <w:rPr>
          <w:rFonts w:ascii="Sakkal Majalla" w:eastAsia="Sakkal Majalla" w:hAnsi="Sakkal Majalla" w:cs="Sakkal Majalla"/>
          <w:b/>
          <w:color w:val="FFFFFF"/>
          <w:sz w:val="26"/>
          <w:szCs w:val="26"/>
          <w:rtl/>
        </w:rPr>
        <w:t>تحليل السوق</w:t>
      </w:r>
      <w:r>
        <w:rPr>
          <w:rFonts w:ascii="Sakkal Majalla" w:eastAsia="Sakkal Majalla" w:hAnsi="Sakkal Majalla" w:cs="Sakkal Majalla"/>
          <w:b/>
          <w:color w:val="FFFFFF"/>
          <w:sz w:val="32"/>
          <w:szCs w:val="32"/>
        </w:rPr>
        <w:t xml:space="preserve"> </w:t>
      </w:r>
    </w:p>
    <w:p w14:paraId="54BC6508" w14:textId="77777777" w:rsidR="00C95BD1" w:rsidRPr="00E43E0F" w:rsidRDefault="00C95BD1" w:rsidP="00C95BD1">
      <w:pPr>
        <w:rPr>
          <w:rFonts w:ascii="Sakkal Majalla" w:hAnsi="Sakkal Majalla" w:cs="Sakkal Majalla"/>
          <w:color w:val="002060"/>
          <w:rtl/>
        </w:rPr>
      </w:pPr>
    </w:p>
    <w:p w14:paraId="54BC6509" w14:textId="77777777" w:rsidR="00C95BD1" w:rsidRPr="00E43E0F" w:rsidRDefault="00C95BD1" w:rsidP="00C95BD1">
      <w:pPr>
        <w:rPr>
          <w:rFonts w:ascii="Sakkal Majalla" w:hAnsi="Sakkal Majalla" w:cs="Sakkal Majalla"/>
          <w:color w:val="000000" w:themeColor="text1"/>
          <w:rtl/>
        </w:rPr>
      </w:pPr>
    </w:p>
    <w:p w14:paraId="54BC650A" w14:textId="77777777" w:rsidR="004C45A5" w:rsidRDefault="004C45A5" w:rsidP="009E76EF">
      <w:pPr>
        <w:pBdr>
          <w:top w:val="nil"/>
          <w:left w:val="nil"/>
          <w:bottom w:val="nil"/>
          <w:right w:val="nil"/>
          <w:between w:val="nil"/>
        </w:pBdr>
        <w:shd w:val="clear" w:color="auto" w:fill="FFFFFF"/>
        <w:spacing w:after="120" w:line="240" w:lineRule="auto"/>
        <w:rPr>
          <w:rFonts w:ascii="Sakkal Majalla" w:eastAsia="Sakkal Majalla" w:hAnsi="Sakkal Majalla" w:cs="Sakkal Majalla"/>
          <w:b/>
          <w:color w:val="000000"/>
          <w:sz w:val="32"/>
          <w:szCs w:val="32"/>
        </w:rPr>
      </w:pPr>
    </w:p>
    <w:p w14:paraId="54BC650B" w14:textId="77777777" w:rsidR="004C45A5" w:rsidRDefault="00E67EE7">
      <w:pPr>
        <w:shd w:val="clear" w:color="auto" w:fill="3D77CB"/>
        <w:spacing w:after="280" w:line="240" w:lineRule="auto"/>
        <w:rPr>
          <w:rFonts w:ascii="Sakkal Majalla" w:eastAsia="Sakkal Majalla" w:hAnsi="Sakkal Majalla" w:cs="Sakkal Majalla"/>
          <w:b/>
          <w:color w:val="FFFFFF"/>
          <w:sz w:val="26"/>
          <w:szCs w:val="26"/>
          <w:rtl/>
        </w:rPr>
      </w:pPr>
      <w:bookmarkStart w:id="22" w:name="_3whwml4" w:colFirst="0" w:colLast="0"/>
      <w:bookmarkEnd w:id="22"/>
      <w:r>
        <w:rPr>
          <w:rFonts w:ascii="Sakkal Majalla" w:eastAsia="Sakkal Majalla" w:hAnsi="Sakkal Majalla" w:cs="Sakkal Majalla"/>
          <w:b/>
          <w:color w:val="FFFFFF"/>
          <w:sz w:val="26"/>
          <w:szCs w:val="26"/>
          <w:rtl/>
        </w:rPr>
        <w:t>تحليل الطلب</w:t>
      </w:r>
    </w:p>
    <w:p w14:paraId="54BC650C" w14:textId="77777777" w:rsidR="00BF69FB" w:rsidRPr="00E43E0F" w:rsidRDefault="00BF69FB" w:rsidP="00BF69FB">
      <w:pPr>
        <w:spacing w:line="360" w:lineRule="auto"/>
        <w:rPr>
          <w:rFonts w:ascii="Sakkal Majalla" w:hAnsi="Sakkal Majalla" w:cs="Sakkal Majalla"/>
          <w:b/>
          <w:bCs/>
          <w:color w:val="002060"/>
          <w:rtl/>
        </w:rPr>
      </w:pPr>
      <w:r w:rsidRPr="00E43E0F">
        <w:rPr>
          <w:rFonts w:ascii="Sakkal Majalla" w:hAnsi="Sakkal Majalla" w:cs="Sakkal Majalla"/>
          <w:b/>
          <w:bCs/>
          <w:color w:val="002060"/>
          <w:rtl/>
        </w:rPr>
        <w:lastRenderedPageBreak/>
        <w:t xml:space="preserve">حجم الطلب على المشروع </w:t>
      </w:r>
    </w:p>
    <w:p w14:paraId="54BC650D" w14:textId="77777777" w:rsidR="004C45A5" w:rsidRPr="00F91150" w:rsidRDefault="004C45A5" w:rsidP="00F91150">
      <w:pPr>
        <w:spacing w:line="360" w:lineRule="auto"/>
        <w:rPr>
          <w:rFonts w:ascii="Sakkal Majalla" w:hAnsi="Sakkal Majalla" w:cs="Sakkal Majalla"/>
          <w:color w:val="000000" w:themeColor="text1"/>
        </w:rPr>
      </w:pPr>
    </w:p>
    <w:p w14:paraId="54BC650E" w14:textId="77777777" w:rsidR="004C45A5" w:rsidRPr="00E43E0F" w:rsidRDefault="00E67EE7">
      <w:pPr>
        <w:shd w:val="clear" w:color="auto" w:fill="3D77CB"/>
        <w:spacing w:after="0" w:line="240" w:lineRule="auto"/>
        <w:rPr>
          <w:rFonts w:ascii="Sakkal Majalla" w:eastAsia="Sakkal Majalla" w:hAnsi="Sakkal Majalla" w:cs="Sakkal Majalla"/>
          <w:b/>
          <w:color w:val="FFFFFF"/>
          <w:rtl/>
        </w:rPr>
      </w:pPr>
      <w:bookmarkStart w:id="23" w:name="_2bn6wsx" w:colFirst="0" w:colLast="0"/>
      <w:bookmarkEnd w:id="23"/>
      <w:r w:rsidRPr="00E43E0F">
        <w:rPr>
          <w:rFonts w:ascii="Sakkal Majalla" w:eastAsia="Sakkal Majalla" w:hAnsi="Sakkal Majalla" w:cs="Sakkal Majalla"/>
          <w:b/>
          <w:color w:val="FFFFFF"/>
          <w:rtl/>
        </w:rPr>
        <w:t>الفجوة التسويقية</w:t>
      </w:r>
    </w:p>
    <w:p w14:paraId="54BC650F" w14:textId="77777777" w:rsidR="004C45A5" w:rsidRDefault="004C45A5">
      <w:pPr>
        <w:spacing w:after="0" w:line="240" w:lineRule="auto"/>
        <w:rPr>
          <w:rFonts w:ascii="Sakkal Majalla" w:eastAsia="Sakkal Majalla" w:hAnsi="Sakkal Majalla" w:cs="Sakkal Majalla"/>
          <w:b/>
          <w:i/>
          <w:color w:val="FFFFFF"/>
          <w:sz w:val="32"/>
          <w:szCs w:val="32"/>
        </w:rPr>
      </w:pPr>
    </w:p>
    <w:p w14:paraId="54BC6510" w14:textId="77777777" w:rsidR="004C45A5" w:rsidRDefault="004C45A5">
      <w:pPr>
        <w:rPr>
          <w:rFonts w:ascii="Sakkal Majalla" w:eastAsia="Sakkal Majalla" w:hAnsi="Sakkal Majalla" w:cs="Sakkal Majalla"/>
          <w:b/>
          <w:color w:val="FFFFFF"/>
          <w:sz w:val="32"/>
          <w:szCs w:val="32"/>
        </w:rPr>
      </w:pPr>
    </w:p>
    <w:p w14:paraId="54BC6511" w14:textId="77777777" w:rsidR="004C45A5" w:rsidRDefault="00E67EE7">
      <w:pPr>
        <w:shd w:val="clear" w:color="auto" w:fill="3D77CB"/>
        <w:spacing w:after="280" w:line="240" w:lineRule="auto"/>
        <w:rPr>
          <w:rFonts w:ascii="Sakkal Majalla" w:eastAsia="Sakkal Majalla" w:hAnsi="Sakkal Majalla" w:cs="Sakkal Majalla"/>
          <w:b/>
          <w:color w:val="FFFFFF"/>
          <w:sz w:val="32"/>
          <w:szCs w:val="32"/>
        </w:rPr>
      </w:pPr>
      <w:bookmarkStart w:id="24" w:name="_qsh70q" w:colFirst="0" w:colLast="0"/>
      <w:bookmarkEnd w:id="24"/>
      <w:r>
        <w:rPr>
          <w:rFonts w:ascii="Sakkal Majalla" w:eastAsia="Sakkal Majalla" w:hAnsi="Sakkal Majalla" w:cs="Sakkal Majalla"/>
          <w:b/>
          <w:color w:val="FFFFFF"/>
          <w:sz w:val="32"/>
          <w:szCs w:val="32"/>
          <w:rtl/>
        </w:rPr>
        <w:t xml:space="preserve">  تحليل </w:t>
      </w:r>
      <w:r>
        <w:rPr>
          <w:rFonts w:ascii="Sakkal Majalla" w:eastAsia="Sakkal Majalla" w:hAnsi="Sakkal Majalla" w:cs="Sakkal Majalla"/>
          <w:b/>
          <w:color w:val="FFFFFF"/>
          <w:sz w:val="32"/>
          <w:szCs w:val="32"/>
        </w:rPr>
        <w:t>SWOT</w:t>
      </w:r>
    </w:p>
    <w:p w14:paraId="54BC6512" w14:textId="77777777" w:rsidR="004C45A5" w:rsidRDefault="00E67EE7">
      <w:pPr>
        <w:spacing w:after="120" w:line="276" w:lineRule="auto"/>
        <w:ind w:left="40"/>
        <w:jc w:val="both"/>
        <w:rPr>
          <w:rFonts w:ascii="Sakkal Majalla" w:eastAsia="Sakkal Majalla" w:hAnsi="Sakkal Majalla" w:cs="Sakkal Majalla"/>
          <w:b/>
          <w:i/>
          <w:color w:val="000000"/>
        </w:rPr>
      </w:pPr>
      <w:r>
        <w:rPr>
          <w:rFonts w:ascii="Sakkal Majalla" w:eastAsia="Sakkal Majalla" w:hAnsi="Sakkal Majalla" w:cs="Sakkal Majalla"/>
          <w:b/>
          <w:color w:val="000000"/>
          <w:rtl/>
        </w:rPr>
        <w:t xml:space="preserve">التحليل الرباعي </w:t>
      </w:r>
      <w:r>
        <w:rPr>
          <w:rFonts w:ascii="Sakkal Majalla" w:eastAsia="Sakkal Majalla" w:hAnsi="Sakkal Majalla" w:cs="Sakkal Majalla"/>
          <w:b/>
          <w:color w:val="000000"/>
        </w:rPr>
        <w:t>SWOT Analysis</w:t>
      </w:r>
      <w:r>
        <w:rPr>
          <w:rFonts w:ascii="Sakkal Majalla" w:eastAsia="Sakkal Majalla" w:hAnsi="Sakkal Majalla" w:cs="Sakkal Majalla"/>
          <w:b/>
          <w:color w:val="000000"/>
          <w:rtl/>
        </w:rPr>
        <w:t xml:space="preserve"> هو   تحليل البيئة الداخلية (نقاط القوة - الضعف) والخارجية للمشروع (الفرص - المخاطر)، وهو الأداة التي تطرح رؤية شاملة لوضع أي عمل مشروع بالسوق لوضع خطة تنافسية تتلاءم مع وضع العمل ورؤيته، ويعتبر هذا الأسلوب من أفضل الأساليب لبناء استراتيجيات الأعمال (خطط طويلة المدى، وخطط قصيرة المدى، وخطط الأعمال) للوصول إلى الأهداف المرجوة لنجاح المشروع، وذلك بتحليل الوضع الداخلي والخارجي من خلال بنوده الأربعة.</w:t>
      </w:r>
    </w:p>
    <w:p w14:paraId="54BC6513" w14:textId="77777777" w:rsidR="004C45A5" w:rsidRDefault="00E67EE7">
      <w:pPr>
        <w:spacing w:after="120" w:line="240" w:lineRule="auto"/>
        <w:ind w:left="40"/>
        <w:jc w:val="center"/>
        <w:rPr>
          <w:rFonts w:ascii="Sakkal Majalla" w:eastAsia="Sakkal Majalla" w:hAnsi="Sakkal Majalla" w:cs="Sakkal Majalla"/>
          <w:b/>
          <w:sz w:val="32"/>
          <w:szCs w:val="32"/>
        </w:rPr>
      </w:pPr>
      <w:r>
        <w:rPr>
          <w:rFonts w:ascii="Sakkal Majalla" w:eastAsia="Sakkal Majalla" w:hAnsi="Sakkal Majalla" w:cs="Sakkal Majalla"/>
          <w:b/>
          <w:color w:val="000000"/>
          <w:sz w:val="32"/>
          <w:szCs w:val="32"/>
          <w:shd w:val="clear" w:color="auto" w:fill="FBD5B5"/>
          <w:rtl/>
        </w:rPr>
        <w:t xml:space="preserve">الهدف من تحليل </w:t>
      </w:r>
      <w:r>
        <w:rPr>
          <w:rFonts w:ascii="Sakkal Majalla" w:eastAsia="Sakkal Majalla" w:hAnsi="Sakkal Majalla" w:cs="Sakkal Majalla"/>
          <w:b/>
          <w:color w:val="000000"/>
          <w:sz w:val="32"/>
          <w:szCs w:val="32"/>
          <w:shd w:val="clear" w:color="auto" w:fill="FBD5B5"/>
        </w:rPr>
        <w:t>SWOT</w:t>
      </w:r>
      <w:r>
        <w:rPr>
          <w:rFonts w:ascii="Sakkal Majalla" w:eastAsia="Sakkal Majalla" w:hAnsi="Sakkal Majalla" w:cs="Sakkal Majalla"/>
          <w:b/>
          <w:color w:val="000000"/>
          <w:sz w:val="32"/>
          <w:szCs w:val="32"/>
          <w:shd w:val="clear" w:color="auto" w:fill="FBD5B5"/>
          <w:rtl/>
        </w:rPr>
        <w:t xml:space="preserve"> هو معرفة كيفية تنمية نقاط القوة والتخلص من مواطن الضعف واستغلال الفرص وتفادي المخاطر والتهديدات</w:t>
      </w:r>
    </w:p>
    <w:p w14:paraId="54BC6514" w14:textId="77777777" w:rsidR="004C45A5" w:rsidRDefault="00E67EE7">
      <w:pPr>
        <w:numPr>
          <w:ilvl w:val="0"/>
          <w:numId w:val="8"/>
        </w:numPr>
        <w:spacing w:after="0" w:line="276" w:lineRule="auto"/>
        <w:jc w:val="both"/>
        <w:rPr>
          <w:b/>
          <w:color w:val="1F497D"/>
          <w:sz w:val="32"/>
          <w:szCs w:val="32"/>
        </w:rPr>
      </w:pPr>
      <w:r>
        <w:rPr>
          <w:rFonts w:ascii="Sakkal Majalla" w:eastAsia="Sakkal Majalla" w:hAnsi="Sakkal Majalla" w:cs="Sakkal Majalla"/>
          <w:b/>
          <w:color w:val="1F497D"/>
          <w:sz w:val="32"/>
          <w:szCs w:val="32"/>
          <w:rtl/>
        </w:rPr>
        <w:t>العوامل الداخلية</w:t>
      </w:r>
    </w:p>
    <w:p w14:paraId="54BC6515" w14:textId="77777777" w:rsidR="004C45A5" w:rsidRDefault="00E67EE7">
      <w:pPr>
        <w:spacing w:after="120" w:line="276" w:lineRule="auto"/>
        <w:ind w:left="-11"/>
        <w:jc w:val="both"/>
        <w:rPr>
          <w:rFonts w:ascii="Sakkal Majalla" w:eastAsia="Sakkal Majalla" w:hAnsi="Sakkal Majalla" w:cs="Sakkal Majalla"/>
          <w:b/>
          <w:i/>
          <w:color w:val="000000"/>
        </w:rPr>
      </w:pPr>
      <w:r>
        <w:rPr>
          <w:rFonts w:ascii="Sakkal Majalla" w:eastAsia="Sakkal Majalla" w:hAnsi="Sakkal Majalla" w:cs="Sakkal Majalla"/>
          <w:b/>
          <w:color w:val="000000"/>
          <w:rtl/>
        </w:rPr>
        <w:t>تشير العوامل الداخلية إلى نقاط القوة والضعف بما في ذلك الموارد والخبرات المتاحة لك، والذي يجب أن يقتصر على ما هو فعلاً وحقيقة من نقاط قوة وضعف وأن يبتعد التحليل عن التوقعات والاحتمالات.</w:t>
      </w:r>
    </w:p>
    <w:p w14:paraId="54BC6516" w14:textId="77777777" w:rsidR="004C45A5" w:rsidRDefault="00E67EE7">
      <w:pPr>
        <w:numPr>
          <w:ilvl w:val="0"/>
          <w:numId w:val="8"/>
        </w:numPr>
        <w:spacing w:after="0" w:line="276" w:lineRule="auto"/>
        <w:jc w:val="both"/>
        <w:rPr>
          <w:b/>
          <w:color w:val="1F497D"/>
          <w:sz w:val="32"/>
          <w:szCs w:val="32"/>
        </w:rPr>
      </w:pPr>
      <w:r>
        <w:rPr>
          <w:rFonts w:ascii="Sakkal Majalla" w:eastAsia="Sakkal Majalla" w:hAnsi="Sakkal Majalla" w:cs="Sakkal Majalla"/>
          <w:b/>
          <w:color w:val="1F497D"/>
          <w:sz w:val="32"/>
          <w:szCs w:val="32"/>
          <w:rtl/>
        </w:rPr>
        <w:t>العوامل الخارجية</w:t>
      </w:r>
    </w:p>
    <w:p w14:paraId="54BC6517" w14:textId="77777777" w:rsidR="004C45A5" w:rsidRDefault="00E67EE7">
      <w:pPr>
        <w:spacing w:after="120" w:line="276" w:lineRule="auto"/>
        <w:ind w:left="-11"/>
        <w:jc w:val="both"/>
        <w:rPr>
          <w:rFonts w:ascii="Sakkal Majalla" w:eastAsia="Sakkal Majalla" w:hAnsi="Sakkal Majalla" w:cs="Sakkal Majalla"/>
          <w:b/>
          <w:i/>
          <w:color w:val="000000"/>
        </w:rPr>
      </w:pPr>
      <w:r>
        <w:rPr>
          <w:rFonts w:ascii="Sakkal Majalla" w:eastAsia="Sakkal Majalla" w:hAnsi="Sakkal Majalla" w:cs="Sakkal Majalla"/>
          <w:b/>
          <w:color w:val="000000"/>
          <w:rtl/>
        </w:rPr>
        <w:t>يتأثر كل مشروع بعوامل خارجية، ومن المهم أن توث</w:t>
      </w:r>
      <w:ins w:id="25" w:author="Rama Zubdeh" w:date="2015-02-19T10:38:00Z">
        <w:r>
          <w:rPr>
            <w:rFonts w:ascii="Sakkal Majalla" w:eastAsia="Sakkal Majalla" w:hAnsi="Sakkal Majalla" w:cs="Sakkal Majalla"/>
            <w:b/>
            <w:bCs/>
            <w:color w:val="000000"/>
            <w:rtl/>
          </w:rPr>
          <w:t>ّ</w:t>
        </w:r>
      </w:ins>
      <w:r>
        <w:rPr>
          <w:rFonts w:ascii="Sakkal Majalla" w:eastAsia="Sakkal Majalla" w:hAnsi="Sakkal Majalla" w:cs="Sakkal Majalla"/>
          <w:b/>
          <w:color w:val="000000"/>
          <w:rtl/>
        </w:rPr>
        <w:t>ق هذه العوامل وتؤخذ بعين الاعتبار سواء كانت متصلة بشكل مباشر أو غير مباشر بالفرص أو التهديدات.  تشير عادة العوامل الخارجية إلى أمور خارجة عن سيطرة المشروع</w:t>
      </w:r>
    </w:p>
    <w:p w14:paraId="54BC6518" w14:textId="77777777" w:rsidR="004C45A5" w:rsidRDefault="00E67EE7">
      <w:pPr>
        <w:ind w:left="41"/>
        <w:jc w:val="both"/>
        <w:rPr>
          <w:rFonts w:ascii="Sakkal Majalla" w:eastAsia="Sakkal Majalla" w:hAnsi="Sakkal Majalla" w:cs="Sakkal Majalla"/>
          <w:b/>
          <w:i/>
          <w:color w:val="C00000"/>
          <w:u w:val="single"/>
        </w:rPr>
      </w:pPr>
      <w:r>
        <w:rPr>
          <w:noProof/>
          <w:lang w:val="fr-FR"/>
        </w:rPr>
        <w:drawing>
          <wp:inline distT="0" distB="0" distL="0" distR="0" wp14:anchorId="54BC682F" wp14:editId="54BC6830">
            <wp:extent cx="5940000" cy="1676809"/>
            <wp:effectExtent l="0" t="0" r="0" b="0"/>
            <wp:docPr id="2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5"/>
                    <a:srcRect/>
                    <a:stretch>
                      <a:fillRect/>
                    </a:stretch>
                  </pic:blipFill>
                  <pic:spPr>
                    <a:xfrm>
                      <a:off x="0" y="0"/>
                      <a:ext cx="5940000" cy="1676809"/>
                    </a:xfrm>
                    <a:prstGeom prst="rect">
                      <a:avLst/>
                    </a:prstGeom>
                    <a:ln/>
                  </pic:spPr>
                </pic:pic>
              </a:graphicData>
            </a:graphic>
          </wp:inline>
        </w:drawing>
      </w:r>
    </w:p>
    <w:p w14:paraId="54BC6519" w14:textId="77777777" w:rsidR="004C45A5" w:rsidRPr="00BF69FB" w:rsidRDefault="00E67EE7">
      <w:pPr>
        <w:numPr>
          <w:ilvl w:val="0"/>
          <w:numId w:val="14"/>
        </w:numPr>
        <w:pBdr>
          <w:top w:val="nil"/>
          <w:left w:val="nil"/>
          <w:bottom w:val="nil"/>
          <w:right w:val="nil"/>
          <w:between w:val="nil"/>
        </w:pBdr>
        <w:spacing w:before="280" w:after="0" w:line="276" w:lineRule="auto"/>
        <w:jc w:val="both"/>
        <w:rPr>
          <w:b/>
          <w:color w:val="C00000"/>
          <w:sz w:val="32"/>
          <w:szCs w:val="32"/>
        </w:rPr>
      </w:pPr>
      <w:r>
        <w:rPr>
          <w:rFonts w:ascii="Sakkal Majalla" w:eastAsia="Sakkal Majalla" w:hAnsi="Sakkal Majalla" w:cs="Sakkal Majalla"/>
          <w:b/>
          <w:color w:val="C00000"/>
          <w:sz w:val="32"/>
          <w:szCs w:val="32"/>
          <w:rtl/>
        </w:rPr>
        <w:t xml:space="preserve">دراسة نقاط القوة للمشروع </w:t>
      </w:r>
      <w:r>
        <w:rPr>
          <w:rFonts w:ascii="Sakkal Majalla" w:eastAsia="Sakkal Majalla" w:hAnsi="Sakkal Majalla" w:cs="Sakkal Majalla"/>
          <w:b/>
          <w:color w:val="C00000"/>
          <w:sz w:val="32"/>
          <w:szCs w:val="32"/>
        </w:rPr>
        <w:t>STRENHTS</w:t>
      </w:r>
    </w:p>
    <w:p w14:paraId="54BC651A" w14:textId="77777777" w:rsidR="004C45A5" w:rsidRDefault="004C45A5">
      <w:pPr>
        <w:spacing w:before="280" w:after="0"/>
        <w:jc w:val="both"/>
        <w:rPr>
          <w:rFonts w:ascii="Sakkal Majalla" w:eastAsia="Sakkal Majalla" w:hAnsi="Sakkal Majalla" w:cs="Sakkal Majalla" w:hint="cs"/>
          <w:b/>
          <w:color w:val="C00000"/>
          <w:sz w:val="32"/>
          <w:szCs w:val="32"/>
        </w:rPr>
      </w:pPr>
    </w:p>
    <w:p w14:paraId="54BC651B" w14:textId="77777777" w:rsidR="00BF69FB" w:rsidRPr="00F91150" w:rsidRDefault="00E67EE7" w:rsidP="00F91150">
      <w:pPr>
        <w:numPr>
          <w:ilvl w:val="0"/>
          <w:numId w:val="14"/>
        </w:numPr>
        <w:pBdr>
          <w:top w:val="nil"/>
          <w:left w:val="nil"/>
          <w:bottom w:val="nil"/>
          <w:right w:val="nil"/>
          <w:between w:val="nil"/>
        </w:pBdr>
        <w:spacing w:before="280" w:after="0" w:line="276" w:lineRule="auto"/>
        <w:jc w:val="both"/>
        <w:rPr>
          <w:b/>
          <w:color w:val="C00000"/>
          <w:sz w:val="32"/>
          <w:szCs w:val="32"/>
        </w:rPr>
      </w:pPr>
      <w:r>
        <w:rPr>
          <w:rFonts w:ascii="Sakkal Majalla" w:eastAsia="Sakkal Majalla" w:hAnsi="Sakkal Majalla" w:cs="Sakkal Majalla"/>
          <w:b/>
          <w:color w:val="C00000"/>
          <w:sz w:val="32"/>
          <w:szCs w:val="32"/>
          <w:rtl/>
        </w:rPr>
        <w:lastRenderedPageBreak/>
        <w:t xml:space="preserve">دراسة نقاط الضعف للمشروع </w:t>
      </w:r>
      <w:r>
        <w:rPr>
          <w:rFonts w:ascii="Sakkal Majalla" w:eastAsia="Sakkal Majalla" w:hAnsi="Sakkal Majalla" w:cs="Sakkal Majalla"/>
          <w:b/>
          <w:color w:val="C00000"/>
          <w:sz w:val="32"/>
          <w:szCs w:val="32"/>
        </w:rPr>
        <w:t>WEAKNESSES</w:t>
      </w:r>
    </w:p>
    <w:p w14:paraId="54BC651C" w14:textId="7D4B9903" w:rsidR="004C45A5" w:rsidRPr="000C0A20" w:rsidRDefault="000C0A20">
      <w:pPr>
        <w:spacing w:before="280" w:after="0"/>
        <w:jc w:val="both"/>
        <w:rPr>
          <w:rFonts w:ascii="Sakkal Majalla" w:eastAsia="Sakkal Majalla" w:hAnsi="Sakkal Majalla" w:cs="Sakkal Majalla"/>
          <w:b/>
          <w:color w:val="000000" w:themeColor="text1"/>
          <w:sz w:val="32"/>
          <w:szCs w:val="32"/>
          <w:rtl/>
        </w:rPr>
      </w:pPr>
      <w:r w:rsidRPr="000C0A20">
        <w:rPr>
          <w:rFonts w:ascii="Sakkal Majalla" w:eastAsia="Sakkal Majalla" w:hAnsi="Sakkal Majalla" w:cs="Sakkal Majalla" w:hint="cs"/>
          <w:b/>
          <w:color w:val="000000" w:themeColor="text1"/>
          <w:sz w:val="32"/>
          <w:szCs w:val="32"/>
          <w:rtl/>
        </w:rPr>
        <w:t>عدم وجود راس مال كافي</w:t>
      </w:r>
    </w:p>
    <w:p w14:paraId="6593C74A" w14:textId="2AC54BCE" w:rsidR="000C0A20" w:rsidRPr="000C0A20" w:rsidRDefault="000C0A20">
      <w:pPr>
        <w:spacing w:before="280" w:after="0"/>
        <w:jc w:val="both"/>
        <w:rPr>
          <w:rFonts w:ascii="Sakkal Majalla" w:eastAsia="Sakkal Majalla" w:hAnsi="Sakkal Majalla" w:cs="Sakkal Majalla"/>
          <w:b/>
          <w:color w:val="000000" w:themeColor="text1"/>
          <w:sz w:val="32"/>
          <w:szCs w:val="32"/>
        </w:rPr>
      </w:pPr>
      <w:r w:rsidRPr="000C0A20">
        <w:rPr>
          <w:rFonts w:ascii="Sakkal Majalla" w:eastAsia="Sakkal Majalla" w:hAnsi="Sakkal Majalla" w:cs="Sakkal Majalla" w:hint="cs"/>
          <w:b/>
          <w:color w:val="000000" w:themeColor="text1"/>
          <w:sz w:val="32"/>
          <w:szCs w:val="32"/>
          <w:rtl/>
        </w:rPr>
        <w:t>اسم جديد في السوق</w:t>
      </w:r>
    </w:p>
    <w:p w14:paraId="54BC651D" w14:textId="77777777" w:rsidR="004C45A5" w:rsidRPr="00BB3265" w:rsidRDefault="00E67EE7">
      <w:pPr>
        <w:numPr>
          <w:ilvl w:val="0"/>
          <w:numId w:val="14"/>
        </w:numPr>
        <w:pBdr>
          <w:top w:val="nil"/>
          <w:left w:val="nil"/>
          <w:bottom w:val="nil"/>
          <w:right w:val="nil"/>
          <w:between w:val="nil"/>
        </w:pBdr>
        <w:spacing w:before="280" w:after="0" w:line="276" w:lineRule="auto"/>
        <w:jc w:val="both"/>
        <w:rPr>
          <w:b/>
          <w:color w:val="C00000"/>
          <w:sz w:val="32"/>
          <w:szCs w:val="32"/>
        </w:rPr>
      </w:pPr>
      <w:r>
        <w:rPr>
          <w:rFonts w:ascii="Sakkal Majalla" w:eastAsia="Sakkal Majalla" w:hAnsi="Sakkal Majalla" w:cs="Sakkal Majalla"/>
          <w:b/>
          <w:color w:val="C00000"/>
          <w:sz w:val="32"/>
          <w:szCs w:val="32"/>
          <w:rtl/>
        </w:rPr>
        <w:t xml:space="preserve">دراسة الفرص للمشروع </w:t>
      </w:r>
      <w:r>
        <w:rPr>
          <w:rFonts w:ascii="Sakkal Majalla" w:eastAsia="Sakkal Majalla" w:hAnsi="Sakkal Majalla" w:cs="Sakkal Majalla"/>
          <w:b/>
          <w:color w:val="C00000"/>
          <w:sz w:val="32"/>
          <w:szCs w:val="32"/>
        </w:rPr>
        <w:t>OPPORTUINITIES</w:t>
      </w:r>
    </w:p>
    <w:p w14:paraId="54BC651E" w14:textId="64B9019E" w:rsidR="004C45A5" w:rsidRDefault="000C0A20">
      <w:pPr>
        <w:spacing w:after="0" w:line="276" w:lineRule="auto"/>
        <w:jc w:val="both"/>
        <w:rPr>
          <w:rFonts w:ascii="Sakkal Majalla" w:eastAsia="Sakkal Majalla" w:hAnsi="Sakkal Majalla" w:cs="Sakkal Majalla"/>
          <w:b/>
          <w:rtl/>
        </w:rPr>
      </w:pPr>
      <w:bookmarkStart w:id="26" w:name="_3as4poj" w:colFirst="0" w:colLast="0"/>
      <w:bookmarkEnd w:id="26"/>
      <w:r>
        <w:rPr>
          <w:rFonts w:ascii="Sakkal Majalla" w:eastAsia="Sakkal Majalla" w:hAnsi="Sakkal Majalla" w:cs="Sakkal Majalla" w:hint="cs"/>
          <w:b/>
          <w:rtl/>
        </w:rPr>
        <w:t>وجود طلب عالي.</w:t>
      </w:r>
    </w:p>
    <w:p w14:paraId="4F9FD018" w14:textId="091B6531" w:rsidR="000C0A20" w:rsidRDefault="000C0A20">
      <w:pPr>
        <w:spacing w:after="0" w:line="276" w:lineRule="auto"/>
        <w:jc w:val="both"/>
        <w:rPr>
          <w:rFonts w:ascii="Sakkal Majalla" w:eastAsia="Sakkal Majalla" w:hAnsi="Sakkal Majalla" w:cs="Sakkal Majalla"/>
          <w:b/>
          <w:rtl/>
        </w:rPr>
      </w:pPr>
      <w:r>
        <w:rPr>
          <w:rFonts w:ascii="Sakkal Majalla" w:eastAsia="Sakkal Majalla" w:hAnsi="Sakkal Majalla" w:cs="Sakkal Majalla" w:hint="cs"/>
          <w:b/>
          <w:rtl/>
        </w:rPr>
        <w:t xml:space="preserve">مزايا التوطين. </w:t>
      </w:r>
    </w:p>
    <w:p w14:paraId="27091679" w14:textId="5DBC1665" w:rsidR="000C0A20" w:rsidRDefault="000C0A20">
      <w:pPr>
        <w:spacing w:after="0" w:line="276" w:lineRule="auto"/>
        <w:jc w:val="both"/>
        <w:rPr>
          <w:rFonts w:ascii="Sakkal Majalla" w:eastAsia="Sakkal Majalla" w:hAnsi="Sakkal Majalla" w:cs="Sakkal Majalla"/>
          <w:b/>
        </w:rPr>
      </w:pPr>
      <w:r>
        <w:rPr>
          <w:rFonts w:ascii="Sakkal Majalla" w:eastAsia="Sakkal Majalla" w:hAnsi="Sakkal Majalla" w:cs="Sakkal Majalla" w:hint="cs"/>
          <w:b/>
          <w:rtl/>
        </w:rPr>
        <w:t xml:space="preserve">استهداف حي جديد لا يوجد به منافس قريب </w:t>
      </w:r>
    </w:p>
    <w:p w14:paraId="54BC651F" w14:textId="77777777" w:rsidR="004C45A5" w:rsidRPr="00BB3265" w:rsidRDefault="00E67EE7">
      <w:pPr>
        <w:numPr>
          <w:ilvl w:val="0"/>
          <w:numId w:val="14"/>
        </w:numPr>
        <w:pBdr>
          <w:top w:val="nil"/>
          <w:left w:val="nil"/>
          <w:bottom w:val="nil"/>
          <w:right w:val="nil"/>
          <w:between w:val="nil"/>
        </w:pBdr>
        <w:spacing w:before="280" w:after="0" w:line="276" w:lineRule="auto"/>
        <w:jc w:val="both"/>
        <w:rPr>
          <w:b/>
          <w:color w:val="C00000"/>
          <w:sz w:val="32"/>
          <w:szCs w:val="32"/>
        </w:rPr>
      </w:pPr>
      <w:r>
        <w:rPr>
          <w:rFonts w:ascii="Sakkal Majalla" w:eastAsia="Sakkal Majalla" w:hAnsi="Sakkal Majalla" w:cs="Sakkal Majalla"/>
          <w:b/>
          <w:color w:val="C00000"/>
          <w:sz w:val="32"/>
          <w:szCs w:val="32"/>
          <w:rtl/>
        </w:rPr>
        <w:t xml:space="preserve">دراسة التهديدات للمشروع </w:t>
      </w:r>
      <w:r>
        <w:rPr>
          <w:rFonts w:ascii="Sakkal Majalla" w:eastAsia="Sakkal Majalla" w:hAnsi="Sakkal Majalla" w:cs="Sakkal Majalla"/>
          <w:b/>
          <w:color w:val="C00000"/>
          <w:sz w:val="32"/>
          <w:szCs w:val="32"/>
        </w:rPr>
        <w:t>THREATS</w:t>
      </w:r>
    </w:p>
    <w:p w14:paraId="54BC6520" w14:textId="4709557D" w:rsidR="004C45A5" w:rsidRDefault="000C0A20">
      <w:pPr>
        <w:spacing w:after="0" w:line="276" w:lineRule="auto"/>
        <w:jc w:val="both"/>
        <w:rPr>
          <w:rFonts w:ascii="Sakkal Majalla" w:eastAsia="Sakkal Majalla" w:hAnsi="Sakkal Majalla" w:cs="Sakkal Majalla"/>
          <w:b/>
          <w:rtl/>
        </w:rPr>
      </w:pPr>
      <w:r>
        <w:rPr>
          <w:rFonts w:ascii="Sakkal Majalla" w:eastAsia="Sakkal Majalla" w:hAnsi="Sakkal Majalla" w:cs="Sakkal Majalla" w:hint="cs"/>
          <w:b/>
          <w:rtl/>
        </w:rPr>
        <w:t>دخول منافس جديد</w:t>
      </w:r>
    </w:p>
    <w:p w14:paraId="38A8BF1B" w14:textId="5156D30B" w:rsidR="000C0A20" w:rsidRDefault="000C0A20">
      <w:pPr>
        <w:spacing w:after="0" w:line="276" w:lineRule="auto"/>
        <w:jc w:val="both"/>
        <w:rPr>
          <w:rFonts w:ascii="Sakkal Majalla" w:eastAsia="Sakkal Majalla" w:hAnsi="Sakkal Majalla" w:cs="Sakkal Majalla"/>
          <w:b/>
          <w:rtl/>
        </w:rPr>
      </w:pPr>
      <w:r>
        <w:rPr>
          <w:rFonts w:ascii="Sakkal Majalla" w:eastAsia="Sakkal Majalla" w:hAnsi="Sakkal Majalla" w:cs="Sakkal Majalla" w:hint="cs"/>
          <w:b/>
          <w:rtl/>
        </w:rPr>
        <w:t>عودة جائحة اقتصادية</w:t>
      </w:r>
    </w:p>
    <w:p w14:paraId="7940BCCB" w14:textId="2B429C03" w:rsidR="004A72E7" w:rsidRDefault="004A72E7">
      <w:pPr>
        <w:spacing w:after="0" w:line="276" w:lineRule="auto"/>
        <w:jc w:val="both"/>
        <w:rPr>
          <w:rFonts w:ascii="Sakkal Majalla" w:eastAsia="Sakkal Majalla" w:hAnsi="Sakkal Majalla" w:cs="Sakkal Majalla"/>
          <w:b/>
          <w:rtl/>
        </w:rPr>
      </w:pPr>
    </w:p>
    <w:p w14:paraId="1578D7FA" w14:textId="77777777" w:rsidR="000C0A20" w:rsidRDefault="000C0A20">
      <w:pPr>
        <w:spacing w:after="0" w:line="276" w:lineRule="auto"/>
        <w:jc w:val="both"/>
        <w:rPr>
          <w:rFonts w:ascii="Sakkal Majalla" w:eastAsia="Sakkal Majalla" w:hAnsi="Sakkal Majalla" w:cs="Sakkal Majalla"/>
          <w:b/>
        </w:rPr>
      </w:pPr>
    </w:p>
    <w:p w14:paraId="54BC6521" w14:textId="77777777" w:rsidR="004C45A5" w:rsidRDefault="00E67EE7">
      <w:pPr>
        <w:shd w:val="clear" w:color="auto" w:fill="3D77CB"/>
        <w:spacing w:after="120" w:line="240" w:lineRule="auto"/>
        <w:rPr>
          <w:rFonts w:ascii="Sakkal Majalla" w:eastAsia="Sakkal Majalla" w:hAnsi="Sakkal Majalla" w:cs="Sakkal Majalla"/>
          <w:b/>
          <w:color w:val="FFFFFF"/>
          <w:sz w:val="32"/>
          <w:szCs w:val="32"/>
        </w:rPr>
      </w:pPr>
      <w:bookmarkStart w:id="27" w:name="_1pxezwc" w:colFirst="0" w:colLast="0"/>
      <w:bookmarkEnd w:id="27"/>
      <w:r>
        <w:rPr>
          <w:rFonts w:ascii="Sakkal Majalla" w:eastAsia="Sakkal Majalla" w:hAnsi="Sakkal Majalla" w:cs="Sakkal Majalla"/>
          <w:b/>
          <w:color w:val="FFFFFF"/>
          <w:sz w:val="26"/>
          <w:szCs w:val="26"/>
          <w:rtl/>
        </w:rPr>
        <w:t xml:space="preserve">  استراتيجية التسعير للخدمات</w:t>
      </w:r>
      <w:r>
        <w:rPr>
          <w:rFonts w:ascii="Sakkal Majalla" w:eastAsia="Sakkal Majalla" w:hAnsi="Sakkal Majalla" w:cs="Sakkal Majalla"/>
          <w:b/>
          <w:color w:val="FFFFFF"/>
          <w:sz w:val="32"/>
          <w:szCs w:val="32"/>
        </w:rPr>
        <w:t xml:space="preserve"> </w:t>
      </w:r>
    </w:p>
    <w:p w14:paraId="54BC6522" w14:textId="77777777" w:rsidR="00A70D6E" w:rsidRDefault="00A70D6E" w:rsidP="00A70D6E">
      <w:pPr>
        <w:rPr>
          <w:rFonts w:asciiTheme="minorBidi" w:hAnsiTheme="minorBidi"/>
          <w:sz w:val="32"/>
          <w:szCs w:val="32"/>
          <w:rtl/>
        </w:rPr>
      </w:pPr>
    </w:p>
    <w:p w14:paraId="54BC6532" w14:textId="75766F42" w:rsidR="004C45A5" w:rsidRPr="00CD77F3" w:rsidRDefault="00CD77F3" w:rsidP="00CD77F3">
      <w:pPr>
        <w:rPr>
          <w:rFonts w:ascii="Sakkal Majalla" w:eastAsia="Sakkal Majalla" w:hAnsi="Sakkal Majalla" w:cs="Sakkal Majalla"/>
          <w:b/>
          <w:color w:val="0000FF"/>
          <w:sz w:val="32"/>
          <w:szCs w:val="32"/>
        </w:rPr>
      </w:pPr>
      <w:bookmarkStart w:id="28" w:name="_49x2ik5" w:colFirst="0" w:colLast="0"/>
      <w:bookmarkEnd w:id="28"/>
      <w:r>
        <w:rPr>
          <w:rFonts w:ascii="Sakkal Majalla" w:eastAsia="Sakkal Majalla" w:hAnsi="Sakkal Majalla" w:cs="Sakkal Majalla"/>
          <w:b/>
          <w:color w:val="0000FF"/>
          <w:sz w:val="32"/>
          <w:szCs w:val="32"/>
          <w:rtl/>
        </w:rPr>
        <w:br w:type="page"/>
      </w:r>
    </w:p>
    <w:p w14:paraId="54BC6533" w14:textId="77777777" w:rsidR="004C45A5" w:rsidRDefault="00E67EE7">
      <w:pPr>
        <w:shd w:val="clear" w:color="auto" w:fill="3D77CB"/>
        <w:spacing w:after="120" w:line="240" w:lineRule="auto"/>
        <w:rPr>
          <w:rFonts w:ascii="Sakkal Majalla" w:eastAsia="Sakkal Majalla" w:hAnsi="Sakkal Majalla" w:cs="Sakkal Majalla"/>
          <w:b/>
          <w:color w:val="FFFFFF"/>
          <w:sz w:val="32"/>
          <w:szCs w:val="32"/>
        </w:rPr>
      </w:pPr>
      <w:bookmarkStart w:id="29" w:name="_2p2csry" w:colFirst="0" w:colLast="0"/>
      <w:bookmarkEnd w:id="29"/>
      <w:r>
        <w:rPr>
          <w:rFonts w:ascii="Sakkal Majalla" w:eastAsia="Sakkal Majalla" w:hAnsi="Sakkal Majalla" w:cs="Sakkal Majalla"/>
          <w:b/>
          <w:color w:val="FFFFFF"/>
          <w:sz w:val="26"/>
          <w:szCs w:val="26"/>
          <w:rtl/>
        </w:rPr>
        <w:lastRenderedPageBreak/>
        <w:t xml:space="preserve">  الخطة</w:t>
      </w:r>
      <w:r>
        <w:rPr>
          <w:rFonts w:ascii="Sakkal Majalla" w:eastAsia="Sakkal Majalla" w:hAnsi="Sakkal Majalla" w:cs="Sakkal Majalla"/>
          <w:b/>
          <w:color w:val="FFFFFF"/>
          <w:sz w:val="32"/>
          <w:szCs w:val="32"/>
        </w:rPr>
        <w:t xml:space="preserve"> </w:t>
      </w:r>
      <w:r>
        <w:rPr>
          <w:rFonts w:ascii="Sakkal Majalla" w:eastAsia="Sakkal Majalla" w:hAnsi="Sakkal Majalla" w:cs="Sakkal Majalla"/>
          <w:b/>
          <w:color w:val="FFFFFF"/>
          <w:sz w:val="26"/>
          <w:szCs w:val="26"/>
          <w:rtl/>
        </w:rPr>
        <w:t xml:space="preserve">التسويقية </w:t>
      </w:r>
    </w:p>
    <w:p w14:paraId="54BC6534"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rtl/>
        </w:rPr>
        <w:t>الخطة التسويقية هي الوسيلة المثلى للتخطيط المستقبلي، وهي أمل المشروع نحو تحقيق النجاح في السوق وبالتالي تصبح الموجه العام لتحقيق أهداف المشروع، حيث ترسي القواعد الأساسية التي بموجبها توجيه إمكانيات المشروع، ومواردها نحو غاياتها النهائية لتحقيق مستوى المبيعات المستهدفة، وإقناع العملاء بها، وتتبلور الخطة التسويقية بوضع الخطط العريضة للتسويق التي تمكن المشروع من اقتحام الأسواق المحلية، والحصول على أكبر مساحة ممكنة من الطلب على منتجاته في هذه الأسواق، ومن الأفكار التسويقية المقترحة للمشروع:</w:t>
      </w:r>
    </w:p>
    <w:p w14:paraId="54BC6535"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بناء هوية رائعة للمشروع كأصل من أصول المشروع.</w:t>
      </w:r>
    </w:p>
    <w:p w14:paraId="54BC6536"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بناء موقع الكتروني للمشروع كأصل من أصول المشروع.</w:t>
      </w:r>
    </w:p>
    <w:p w14:paraId="54BC6537"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فتح قنوات التواصل مع العملاء مباشرة وذلك من خلال وسائل التواصل الاجتماعي والهاتف والرسائل وكل ما يخدم بقاء العميل راضياً عن المشروع.</w:t>
      </w:r>
    </w:p>
    <w:p w14:paraId="54BC6538"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 xml:space="preserve">العمل على التأثير في العملاء بطريقة إبداعية مثل عمل فيديوهات توعوية أو تعليمية غير مباشرة لتسويق المنتج. </w:t>
      </w:r>
    </w:p>
    <w:p w14:paraId="54BC6539"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النشر في جميع المواقع المتخصصة عن المشروع وخدماته.</w:t>
      </w:r>
    </w:p>
    <w:p w14:paraId="54BC653A"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عمل علاقات مع المؤسسات والشركات في المنطقة الجغرافية المستهدفة وتقديم عروض خاصة لموظفاتها.</w:t>
      </w:r>
    </w:p>
    <w:p w14:paraId="54BC653B" w14:textId="77777777" w:rsidR="004C45A5" w:rsidRDefault="00E67EE7">
      <w:pPr>
        <w:spacing w:after="80"/>
        <w:jc w:val="both"/>
        <w:rPr>
          <w:rFonts w:ascii="Sakkal Majalla" w:eastAsia="Sakkal Majalla" w:hAnsi="Sakkal Majalla" w:cs="Sakkal Majalla"/>
          <w:b/>
          <w:color w:val="C00000"/>
          <w:sz w:val="32"/>
          <w:szCs w:val="32"/>
        </w:rPr>
      </w:pPr>
      <w:r>
        <w:rPr>
          <w:rFonts w:ascii="Sakkal Majalla" w:eastAsia="Sakkal Majalla" w:hAnsi="Sakkal Majalla" w:cs="Sakkal Majalla"/>
          <w:b/>
          <w:color w:val="C00000"/>
          <w:sz w:val="32"/>
          <w:szCs w:val="32"/>
          <w:rtl/>
        </w:rPr>
        <w:t xml:space="preserve">أهداف الخطة التسويقية </w:t>
      </w:r>
    </w:p>
    <w:p w14:paraId="54BC653C" w14:textId="77777777" w:rsidR="004C45A5" w:rsidRDefault="00E67EE7">
      <w:pPr>
        <w:spacing w:after="120"/>
        <w:jc w:val="both"/>
        <w:rPr>
          <w:rFonts w:ascii="Sakkal Majalla" w:eastAsia="Sakkal Majalla" w:hAnsi="Sakkal Majalla" w:cs="Sakkal Majalla"/>
          <w:b/>
        </w:rPr>
      </w:pPr>
      <w:r>
        <w:rPr>
          <w:rFonts w:ascii="Sakkal Majalla" w:eastAsia="Sakkal Majalla" w:hAnsi="Sakkal Majalla" w:cs="Sakkal Majalla"/>
          <w:b/>
          <w:rtl/>
        </w:rPr>
        <w:t>يعتبر الهدف الرئيسي للخطة التسويقية هو تحديد ملامح إستراتيجية التسويق المستهدف تطبيقها لتحقيق عدد من الأهداف الفرعية ومنها: -</w:t>
      </w:r>
    </w:p>
    <w:p w14:paraId="54BC653D"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دخول السوق المستهدف والحصول على نصيب منه بشكل سريع.</w:t>
      </w:r>
    </w:p>
    <w:p w14:paraId="54BC653E"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إتباع عناصر محترفة للدعاية والإعلان، للوصول لأكبر عدد من العملاء.</w:t>
      </w:r>
    </w:p>
    <w:p w14:paraId="54BC653F" w14:textId="77777777" w:rsidR="004C45A5" w:rsidRDefault="00E67EE7">
      <w:pPr>
        <w:numPr>
          <w:ilvl w:val="0"/>
          <w:numId w:val="10"/>
        </w:numPr>
        <w:spacing w:after="0" w:line="276" w:lineRule="auto"/>
        <w:ind w:left="696" w:hanging="425"/>
        <w:jc w:val="both"/>
        <w:rPr>
          <w:b/>
        </w:rPr>
      </w:pPr>
      <w:r>
        <w:rPr>
          <w:rFonts w:ascii="Sakkal Majalla" w:eastAsia="Sakkal Majalla" w:hAnsi="Sakkal Majalla" w:cs="Sakkal Majalla"/>
          <w:b/>
          <w:rtl/>
        </w:rPr>
        <w:t>الانتشار بالسوق المستهدف، عن طريق كسب ثقة العملاء من جميع الفئات.</w:t>
      </w:r>
    </w:p>
    <w:p w14:paraId="54BC6540" w14:textId="77777777" w:rsidR="004C45A5" w:rsidRPr="00E43E0F" w:rsidRDefault="00E67EE7">
      <w:pPr>
        <w:numPr>
          <w:ilvl w:val="0"/>
          <w:numId w:val="10"/>
        </w:numPr>
        <w:spacing w:after="120" w:line="276" w:lineRule="auto"/>
        <w:ind w:left="697" w:hanging="425"/>
        <w:jc w:val="both"/>
        <w:rPr>
          <w:rFonts w:ascii="Sakkal Majalla" w:hAnsi="Sakkal Majalla" w:cs="Sakkal Majalla"/>
          <w:b/>
        </w:rPr>
      </w:pPr>
      <w:r w:rsidRPr="00E43E0F">
        <w:rPr>
          <w:rFonts w:ascii="Sakkal Majalla" w:eastAsia="Sakkal Majalla" w:hAnsi="Sakkal Majalla" w:cs="Sakkal Majalla"/>
          <w:b/>
          <w:rtl/>
        </w:rPr>
        <w:t>النجاح في الحصول على رضا العملاء، عن طريق خدمة استشارية إدارية محترفة ونابعة من خبرة وبسعر مميز يجعل العميل هو المسوق لخدمات المشروع.</w:t>
      </w:r>
    </w:p>
    <w:p w14:paraId="54BC6541" w14:textId="77777777" w:rsidR="00F91150" w:rsidRDefault="00F91150" w:rsidP="00E43E0F">
      <w:pPr>
        <w:rPr>
          <w:rFonts w:ascii="Sakkal Majalla" w:eastAsia="Sakkal Majalla" w:hAnsi="Sakkal Majalla" w:cs="Sakkal Majalla"/>
          <w:b/>
          <w:color w:val="FFFFFF"/>
          <w:sz w:val="26"/>
          <w:szCs w:val="26"/>
          <w:rtl/>
        </w:rPr>
      </w:pPr>
      <w:bookmarkStart w:id="30" w:name="_147n2zr" w:colFirst="0" w:colLast="0"/>
      <w:bookmarkEnd w:id="30"/>
    </w:p>
    <w:p w14:paraId="3CF78965" w14:textId="77777777" w:rsidR="00CD77F3" w:rsidRDefault="00F91150" w:rsidP="00CD77F3">
      <w:pPr>
        <w:rPr>
          <w:rFonts w:ascii="Traditional Arabic" w:eastAsia="Calibri" w:hAnsi="Traditional Arabic" w:cs="Traditional Arabic"/>
          <w:b/>
          <w:bCs/>
          <w:color w:val="262626"/>
          <w:rtl/>
          <w:lang w:val="en-US" w:eastAsia="en-US"/>
        </w:rPr>
      </w:pPr>
      <w:r>
        <w:rPr>
          <w:rFonts w:ascii="Sakkal Majalla" w:eastAsia="Sakkal Majalla" w:hAnsi="Sakkal Majalla" w:cs="Sakkal Majalla" w:hint="cs"/>
          <w:b/>
          <w:color w:val="000000" w:themeColor="text1"/>
          <w:sz w:val="26"/>
          <w:szCs w:val="26"/>
          <w:rtl/>
        </w:rPr>
        <w:t>يمكنك التواصل معنا عبر هذا الرابط للمساعدة</w:t>
      </w:r>
    </w:p>
    <w:p w14:paraId="27754675" w14:textId="3746F151" w:rsidR="00CD77F3" w:rsidRDefault="00CD77F3" w:rsidP="00F96015">
      <w:pPr>
        <w:rPr>
          <w:rFonts w:ascii="Traditional Arabic" w:eastAsia="Calibri" w:hAnsi="Traditional Arabic" w:cs="Traditional Arabic"/>
          <w:b/>
          <w:bCs/>
          <w:color w:val="262626"/>
          <w:rtl/>
          <w:lang w:val="en-US" w:eastAsia="en-US"/>
        </w:rPr>
      </w:pPr>
      <w:r w:rsidRPr="00CD77F3">
        <w:rPr>
          <w:rFonts w:ascii="Traditional Arabic" w:eastAsia="Calibri" w:hAnsi="Traditional Arabic" w:cs="Traditional Arabic"/>
          <w:b/>
          <w:bCs/>
          <w:color w:val="262626"/>
          <w:rtl/>
          <w:lang w:val="en-US" w:eastAsia="en-US"/>
        </w:rPr>
        <w:t xml:space="preserve">الموقع الالكتروني </w:t>
      </w:r>
      <w:hyperlink r:id="rId16" w:history="1">
        <w:r w:rsidR="00F96015" w:rsidRPr="000C0B97">
          <w:rPr>
            <w:rStyle w:val="Hyperlink"/>
            <w:rFonts w:ascii="Traditional Arabic" w:eastAsia="Calibri" w:hAnsi="Traditional Arabic" w:cs="Traditional Arabic"/>
            <w:b/>
            <w:bCs/>
            <w:lang w:val="en-US" w:eastAsia="en-US"/>
          </w:rPr>
          <w:t>https://w-a3d.com</w:t>
        </w:r>
        <w:r w:rsidR="00F96015" w:rsidRPr="000C0B97">
          <w:rPr>
            <w:rStyle w:val="Hyperlink"/>
            <w:rFonts w:ascii="Traditional Arabic" w:eastAsia="Calibri" w:hAnsi="Traditional Arabic" w:cs="Traditional Arabic"/>
            <w:b/>
            <w:bCs/>
            <w:rtl/>
            <w:lang w:val="en-US" w:eastAsia="en-US"/>
          </w:rPr>
          <w:t>/</w:t>
        </w:r>
      </w:hyperlink>
    </w:p>
    <w:p w14:paraId="2C4253BD" w14:textId="69922D69" w:rsidR="00CD77F3" w:rsidRPr="00CD77F3" w:rsidRDefault="00CD77F3" w:rsidP="00CD77F3">
      <w:pPr>
        <w:rPr>
          <w:rFonts w:ascii="Traditional Arabic" w:eastAsia="Calibri" w:hAnsi="Traditional Arabic" w:cs="Traditional Arabic"/>
          <w:b/>
          <w:bCs/>
          <w:color w:val="262626"/>
          <w:rtl/>
          <w:lang w:val="en-US" w:eastAsia="en-US"/>
        </w:rPr>
      </w:pPr>
      <w:r w:rsidRPr="00CD77F3">
        <w:rPr>
          <w:rFonts w:ascii="Traditional Arabic" w:eastAsia="Calibri" w:hAnsi="Traditional Arabic" w:cs="Traditional Arabic"/>
          <w:b/>
          <w:bCs/>
          <w:color w:val="262626"/>
          <w:rtl/>
          <w:lang w:val="en-US" w:eastAsia="en-US"/>
        </w:rPr>
        <w:t>للتواصل من داخل المملكة 0531513273</w:t>
      </w:r>
    </w:p>
    <w:p w14:paraId="54BC6543" w14:textId="07934B09" w:rsidR="00F91150" w:rsidRPr="00F91150" w:rsidRDefault="00CD77F3" w:rsidP="00CD77F3">
      <w:pPr>
        <w:rPr>
          <w:rFonts w:ascii="Traditional Arabic" w:eastAsia="Calibri" w:hAnsi="Traditional Arabic" w:cs="Traditional Arabic"/>
          <w:b/>
          <w:bCs/>
          <w:color w:val="262626"/>
          <w:rtl/>
          <w:lang w:val="en-US" w:eastAsia="en-US"/>
        </w:rPr>
      </w:pPr>
      <w:r w:rsidRPr="00CD77F3">
        <w:rPr>
          <w:rFonts w:ascii="Traditional Arabic" w:eastAsia="Calibri" w:hAnsi="Traditional Arabic" w:cs="Traditional Arabic"/>
          <w:b/>
          <w:bCs/>
          <w:color w:val="262626"/>
          <w:rtl/>
          <w:lang w:val="en-US" w:eastAsia="en-US"/>
        </w:rPr>
        <w:t>من خارج المملكة +966531513273</w:t>
      </w:r>
    </w:p>
    <w:p w14:paraId="54BC6544" w14:textId="77777777" w:rsidR="00F91150" w:rsidRDefault="00F91150" w:rsidP="00E43E0F">
      <w:pPr>
        <w:rPr>
          <w:rFonts w:ascii="Sakkal Majalla" w:eastAsia="Sakkal Majalla" w:hAnsi="Sakkal Majalla" w:cs="Sakkal Majalla"/>
          <w:b/>
          <w:color w:val="000000" w:themeColor="text1"/>
          <w:sz w:val="26"/>
          <w:szCs w:val="26"/>
          <w:rtl/>
        </w:rPr>
      </w:pPr>
      <w:r>
        <w:rPr>
          <w:rFonts w:ascii="Sakkal Majalla" w:eastAsia="Sakkal Majalla" w:hAnsi="Sakkal Majalla" w:cs="Sakkal Majalla"/>
          <w:b/>
          <w:color w:val="000000" w:themeColor="text1"/>
          <w:sz w:val="26"/>
          <w:szCs w:val="26"/>
          <w:rtl/>
        </w:rPr>
        <w:br w:type="page"/>
      </w:r>
    </w:p>
    <w:p w14:paraId="54BC6545" w14:textId="77777777" w:rsidR="00F91150" w:rsidRPr="00F91150" w:rsidRDefault="00F91150" w:rsidP="00E43E0F">
      <w:pPr>
        <w:rPr>
          <w:rFonts w:ascii="Sakkal Majalla" w:eastAsia="Sakkal Majalla" w:hAnsi="Sakkal Majalla" w:cs="Sakkal Majalla"/>
          <w:b/>
          <w:color w:val="000000" w:themeColor="text1"/>
          <w:sz w:val="26"/>
          <w:szCs w:val="26"/>
          <w:rtl/>
        </w:rPr>
      </w:pPr>
      <w:r>
        <w:rPr>
          <w:noProof/>
          <w:lang w:val="fr-FR"/>
        </w:rPr>
        <w:lastRenderedPageBreak/>
        <w:drawing>
          <wp:anchor distT="0" distB="0" distL="114300" distR="114300" simplePos="0" relativeHeight="251671552" behindDoc="0" locked="0" layoutInCell="1" hidden="0" allowOverlap="1" wp14:anchorId="54BC6833" wp14:editId="54BC6834">
            <wp:simplePos x="0" y="0"/>
            <wp:positionH relativeFrom="page">
              <wp:align>right</wp:align>
            </wp:positionH>
            <wp:positionV relativeFrom="paragraph">
              <wp:posOffset>-757283</wp:posOffset>
            </wp:positionV>
            <wp:extent cx="7560000" cy="10692549"/>
            <wp:effectExtent l="0" t="0" r="3175" b="0"/>
            <wp:wrapNone/>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7560000" cy="10692549"/>
                    </a:xfrm>
                    <a:prstGeom prst="rect">
                      <a:avLst/>
                    </a:prstGeom>
                    <a:ln/>
                  </pic:spPr>
                </pic:pic>
              </a:graphicData>
            </a:graphic>
          </wp:anchor>
        </w:drawing>
      </w:r>
    </w:p>
    <w:p w14:paraId="54BC6546" w14:textId="77777777" w:rsidR="00F91150" w:rsidRDefault="00F91150" w:rsidP="00E43E0F">
      <w:pPr>
        <w:rPr>
          <w:rFonts w:ascii="Sakkal Majalla" w:eastAsia="Sakkal Majalla" w:hAnsi="Sakkal Majalla" w:cs="Sakkal Majalla"/>
          <w:b/>
          <w:color w:val="FFFFFF"/>
          <w:sz w:val="26"/>
          <w:szCs w:val="26"/>
          <w:rtl/>
        </w:rPr>
      </w:pPr>
    </w:p>
    <w:p w14:paraId="54BC6547" w14:textId="77777777" w:rsidR="00F91150" w:rsidRDefault="00F91150" w:rsidP="00E43E0F">
      <w:pPr>
        <w:rPr>
          <w:rFonts w:ascii="Sakkal Majalla" w:eastAsia="Sakkal Majalla" w:hAnsi="Sakkal Majalla" w:cs="Sakkal Majalla"/>
          <w:b/>
          <w:color w:val="FFFFFF"/>
          <w:sz w:val="26"/>
          <w:szCs w:val="26"/>
          <w:rtl/>
        </w:rPr>
      </w:pPr>
    </w:p>
    <w:p w14:paraId="54BC6548" w14:textId="77777777" w:rsidR="00F91150" w:rsidRDefault="00F91150" w:rsidP="00E43E0F">
      <w:pPr>
        <w:rPr>
          <w:rFonts w:ascii="Sakkal Majalla" w:eastAsia="Sakkal Majalla" w:hAnsi="Sakkal Majalla" w:cs="Sakkal Majalla"/>
          <w:b/>
          <w:color w:val="FFFFFF"/>
          <w:sz w:val="26"/>
          <w:szCs w:val="26"/>
          <w:rtl/>
        </w:rPr>
      </w:pPr>
    </w:p>
    <w:p w14:paraId="54BC6549" w14:textId="77777777" w:rsidR="00F91150" w:rsidRDefault="00F91150" w:rsidP="00E43E0F">
      <w:pPr>
        <w:rPr>
          <w:rFonts w:ascii="Sakkal Majalla" w:eastAsia="Sakkal Majalla" w:hAnsi="Sakkal Majalla" w:cs="Sakkal Majalla"/>
          <w:b/>
          <w:color w:val="FFFFFF"/>
          <w:sz w:val="26"/>
          <w:szCs w:val="26"/>
          <w:rtl/>
        </w:rPr>
      </w:pPr>
    </w:p>
    <w:p w14:paraId="54BC654A" w14:textId="77777777" w:rsidR="00F91150" w:rsidRDefault="00F91150" w:rsidP="00E43E0F">
      <w:pPr>
        <w:rPr>
          <w:rFonts w:ascii="Sakkal Majalla" w:eastAsia="Sakkal Majalla" w:hAnsi="Sakkal Majalla" w:cs="Sakkal Majalla"/>
          <w:b/>
          <w:color w:val="FFFFFF"/>
          <w:sz w:val="26"/>
          <w:szCs w:val="26"/>
          <w:rtl/>
        </w:rPr>
      </w:pPr>
    </w:p>
    <w:p w14:paraId="54BC654B" w14:textId="77777777" w:rsidR="00F91150" w:rsidRDefault="00F91150" w:rsidP="00E43E0F">
      <w:pPr>
        <w:rPr>
          <w:rFonts w:ascii="Sakkal Majalla" w:hAnsi="Sakkal Majalla" w:cs="Sakkal Majalla"/>
        </w:rPr>
      </w:pPr>
    </w:p>
    <w:p w14:paraId="54BC654C" w14:textId="77777777" w:rsidR="00E43E0F" w:rsidRPr="00E43E0F" w:rsidRDefault="00E43E0F" w:rsidP="00E43E0F">
      <w:pPr>
        <w:rPr>
          <w:rFonts w:ascii="Sakkal Majalla" w:hAnsi="Sakkal Majalla" w:cs="Sakkal Majalla"/>
        </w:rPr>
      </w:pPr>
    </w:p>
    <w:p w14:paraId="54BC654D" w14:textId="77777777" w:rsidR="004C45A5" w:rsidRPr="00E43E0F" w:rsidRDefault="004C45A5">
      <w:pPr>
        <w:spacing w:after="0" w:line="276" w:lineRule="auto"/>
        <w:ind w:left="41"/>
        <w:jc w:val="both"/>
        <w:rPr>
          <w:rFonts w:ascii="Sakkal Majalla" w:eastAsia="Sakkal Majalla" w:hAnsi="Sakkal Majalla" w:cs="Sakkal Majalla"/>
          <w:b/>
        </w:rPr>
      </w:pPr>
    </w:p>
    <w:p w14:paraId="54BC654E" w14:textId="77777777" w:rsidR="004C45A5" w:rsidRDefault="004C45A5">
      <w:pPr>
        <w:spacing w:after="0" w:line="276" w:lineRule="auto"/>
        <w:ind w:left="41"/>
        <w:jc w:val="both"/>
        <w:rPr>
          <w:rFonts w:ascii="Sakkal Majalla" w:eastAsia="Sakkal Majalla" w:hAnsi="Sakkal Majalla" w:cs="Sakkal Majalla"/>
          <w:b/>
        </w:rPr>
      </w:pPr>
    </w:p>
    <w:p w14:paraId="54BC654F" w14:textId="77777777" w:rsidR="004C45A5" w:rsidRDefault="004C45A5">
      <w:pPr>
        <w:spacing w:after="0" w:line="276" w:lineRule="auto"/>
        <w:ind w:left="41"/>
        <w:jc w:val="both"/>
        <w:rPr>
          <w:rFonts w:ascii="Sakkal Majalla" w:eastAsia="Sakkal Majalla" w:hAnsi="Sakkal Majalla" w:cs="Sakkal Majalla"/>
          <w:b/>
          <w:color w:val="FFFFFF"/>
          <w:sz w:val="32"/>
          <w:szCs w:val="32"/>
        </w:rPr>
      </w:pPr>
    </w:p>
    <w:p w14:paraId="54BC6550" w14:textId="77777777" w:rsidR="004C45A5" w:rsidRDefault="004C45A5">
      <w:pPr>
        <w:spacing w:after="0" w:line="276" w:lineRule="auto"/>
        <w:ind w:left="41"/>
        <w:jc w:val="both"/>
        <w:rPr>
          <w:rFonts w:ascii="Sakkal Majalla" w:eastAsia="Sakkal Majalla" w:hAnsi="Sakkal Majalla" w:cs="Sakkal Majalla"/>
          <w:b/>
          <w:color w:val="FFFFFF"/>
          <w:sz w:val="32"/>
          <w:szCs w:val="32"/>
        </w:rPr>
      </w:pPr>
    </w:p>
    <w:p w14:paraId="54BC6551" w14:textId="77777777" w:rsidR="004C45A5" w:rsidRDefault="004C45A5">
      <w:pPr>
        <w:spacing w:after="0" w:line="276" w:lineRule="auto"/>
        <w:ind w:left="41"/>
        <w:jc w:val="both"/>
        <w:rPr>
          <w:rFonts w:ascii="Sakkal Majalla" w:eastAsia="Sakkal Majalla" w:hAnsi="Sakkal Majalla" w:cs="Sakkal Majalla"/>
          <w:b/>
          <w:color w:val="FFFFFF"/>
          <w:sz w:val="32"/>
          <w:szCs w:val="32"/>
        </w:rPr>
      </w:pPr>
    </w:p>
    <w:p w14:paraId="54BC6552" w14:textId="77777777" w:rsidR="004C45A5" w:rsidRDefault="004C45A5">
      <w:pPr>
        <w:spacing w:after="0" w:line="276" w:lineRule="auto"/>
        <w:ind w:left="41"/>
        <w:jc w:val="both"/>
        <w:rPr>
          <w:rFonts w:ascii="Sakkal Majalla" w:eastAsia="Sakkal Majalla" w:hAnsi="Sakkal Majalla" w:cs="Sakkal Majalla"/>
          <w:b/>
          <w:color w:val="FFFFFF"/>
          <w:sz w:val="32"/>
          <w:szCs w:val="32"/>
        </w:rPr>
      </w:pPr>
    </w:p>
    <w:p w14:paraId="54BC6553" w14:textId="77777777" w:rsidR="004C45A5" w:rsidRDefault="004C45A5">
      <w:pPr>
        <w:spacing w:after="200" w:line="276" w:lineRule="auto"/>
        <w:rPr>
          <w:rFonts w:ascii="Sakkal Majalla" w:eastAsia="Sakkal Majalla" w:hAnsi="Sakkal Majalla" w:cs="Sakkal Majalla"/>
          <w:b/>
        </w:rPr>
      </w:pPr>
    </w:p>
    <w:p w14:paraId="54BC6554" w14:textId="77777777" w:rsidR="004C45A5" w:rsidRPr="00F91150" w:rsidRDefault="00E67EE7" w:rsidP="00F91150">
      <w:pPr>
        <w:spacing w:after="200" w:line="276" w:lineRule="auto"/>
        <w:rPr>
          <w:rFonts w:ascii="Sakkal Majalla" w:eastAsia="Sakkal Majalla" w:hAnsi="Sakkal Majalla" w:cs="Sakkal Majalla"/>
          <w:b/>
          <w:i/>
        </w:rPr>
      </w:pPr>
      <w:r>
        <w:br w:type="page"/>
      </w:r>
    </w:p>
    <w:p w14:paraId="54BC6555" w14:textId="77777777" w:rsidR="004C45A5" w:rsidRDefault="00E67EE7">
      <w:pPr>
        <w:shd w:val="clear" w:color="auto" w:fill="3D77CB"/>
        <w:tabs>
          <w:tab w:val="left" w:pos="2882"/>
        </w:tabs>
        <w:spacing w:after="280" w:line="240" w:lineRule="auto"/>
        <w:rPr>
          <w:rFonts w:ascii="Sakkal Majalla" w:eastAsia="Sakkal Majalla" w:hAnsi="Sakkal Majalla" w:cs="Sakkal Majalla"/>
          <w:b/>
          <w:color w:val="FFFFFF"/>
          <w:sz w:val="26"/>
          <w:szCs w:val="26"/>
        </w:rPr>
      </w:pPr>
      <w:bookmarkStart w:id="31" w:name="_3o7alnk" w:colFirst="0" w:colLast="0"/>
      <w:bookmarkEnd w:id="31"/>
      <w:r>
        <w:rPr>
          <w:rFonts w:ascii="Sakkal Majalla" w:eastAsia="Sakkal Majalla" w:hAnsi="Sakkal Majalla" w:cs="Sakkal Majalla"/>
          <w:b/>
          <w:color w:val="FFFFFF"/>
          <w:sz w:val="26"/>
          <w:szCs w:val="26"/>
          <w:rtl/>
        </w:rPr>
        <w:lastRenderedPageBreak/>
        <w:t>دراسة الجدوى القانونية</w:t>
      </w:r>
    </w:p>
    <w:p w14:paraId="54BC6556" w14:textId="77777777" w:rsidR="004C45A5" w:rsidRDefault="004C45A5">
      <w:pPr>
        <w:spacing w:after="120" w:line="276" w:lineRule="auto"/>
        <w:jc w:val="both"/>
        <w:rPr>
          <w:rFonts w:ascii="Sakkal Majalla" w:eastAsia="Sakkal Majalla" w:hAnsi="Sakkal Majalla" w:cs="Sakkal Majalla"/>
          <w:b/>
        </w:rPr>
      </w:pPr>
    </w:p>
    <w:p w14:paraId="54BC6557" w14:textId="77777777" w:rsidR="004C45A5" w:rsidRDefault="00E67EE7">
      <w:pPr>
        <w:spacing w:after="120" w:line="276" w:lineRule="auto"/>
        <w:jc w:val="both"/>
        <w:rPr>
          <w:rFonts w:ascii="Sakkal Majalla" w:eastAsia="Sakkal Majalla" w:hAnsi="Sakkal Majalla" w:cs="Sakkal Majalla"/>
          <w:b/>
        </w:rPr>
      </w:pPr>
      <w:r>
        <w:rPr>
          <w:rFonts w:ascii="Sakkal Majalla" w:eastAsia="Sakkal Majalla" w:hAnsi="Sakkal Majalla" w:cs="Sakkal Majalla"/>
          <w:b/>
          <w:rtl/>
        </w:rPr>
        <w:t>تهتم دراسة الجدوى القانونية بتحليل العلاقة بين المشروع والقوانين والتشريعات المؤثرة فيه، والمنظمة له، والشكل القانوني للمشروع المراد إنشاؤه ويتم ذلك من خلال دراسة العناصر التالية:</w:t>
      </w:r>
    </w:p>
    <w:p w14:paraId="54BC6558" w14:textId="77777777" w:rsidR="004C45A5" w:rsidRDefault="00E67EE7">
      <w:pPr>
        <w:numPr>
          <w:ilvl w:val="0"/>
          <w:numId w:val="4"/>
        </w:numPr>
        <w:spacing w:after="0" w:line="276" w:lineRule="auto"/>
        <w:jc w:val="both"/>
        <w:rPr>
          <w:b/>
        </w:rPr>
      </w:pPr>
      <w:r>
        <w:rPr>
          <w:rFonts w:ascii="Sakkal Majalla" w:eastAsia="Sakkal Majalla" w:hAnsi="Sakkal Majalla" w:cs="Sakkal Majalla"/>
          <w:b/>
          <w:rtl/>
        </w:rPr>
        <w:t>تحديد وتحليل القوانين وتشريعات الاستثمار المنظمة للمشروع، تحديد الحوافز والمزايا والإعفاءات المحددة للمشروع، تحديد النظام الضريبي المتبع في الدولة المراد الاستثمار فيها، تحديد القيود المفروضة على الاستثمار، تحديد الاشتراطات التي تطلبها الجهات الحكومية ذات العلاقة</w:t>
      </w:r>
    </w:p>
    <w:p w14:paraId="54BC6559" w14:textId="77777777" w:rsidR="004C45A5" w:rsidRDefault="004C45A5">
      <w:pPr>
        <w:spacing w:after="0" w:line="276" w:lineRule="auto"/>
        <w:jc w:val="both"/>
        <w:rPr>
          <w:rFonts w:ascii="Sakkal Majalla" w:eastAsia="Sakkal Majalla" w:hAnsi="Sakkal Majalla" w:cs="Sakkal Majalla"/>
          <w:b/>
        </w:rPr>
      </w:pPr>
    </w:p>
    <w:p w14:paraId="54BC655A"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rtl/>
        </w:rPr>
        <w:t xml:space="preserve">الدخول الى رابط وزارة التجارة بالنقر على الصورة </w:t>
      </w:r>
    </w:p>
    <w:p w14:paraId="54BC655B" w14:textId="77777777" w:rsidR="004C45A5" w:rsidRDefault="004C45A5">
      <w:pPr>
        <w:spacing w:after="0" w:line="276" w:lineRule="auto"/>
        <w:jc w:val="both"/>
        <w:rPr>
          <w:rFonts w:ascii="Sakkal Majalla" w:eastAsia="Sakkal Majalla" w:hAnsi="Sakkal Majalla" w:cs="Sakkal Majalla"/>
          <w:b/>
        </w:rPr>
      </w:pPr>
    </w:p>
    <w:p w14:paraId="54BC655C" w14:textId="77777777" w:rsidR="004C45A5" w:rsidRDefault="00E67EE7">
      <w:pPr>
        <w:spacing w:after="0"/>
        <w:jc w:val="center"/>
        <w:rPr>
          <w:rFonts w:ascii="Sakkal Majalla" w:eastAsia="Sakkal Majalla" w:hAnsi="Sakkal Majalla" w:cs="Sakkal Majalla"/>
          <w:b/>
          <w:sz w:val="32"/>
          <w:szCs w:val="32"/>
        </w:rPr>
      </w:pPr>
      <w:r>
        <w:rPr>
          <w:rFonts w:ascii="Sakkal Majalla" w:eastAsia="Sakkal Majalla" w:hAnsi="Sakkal Majalla" w:cs="Sakkal Majalla"/>
          <w:b/>
          <w:i/>
          <w:noProof/>
          <w:sz w:val="32"/>
          <w:szCs w:val="32"/>
          <w:lang w:val="fr-FR"/>
        </w:rPr>
        <w:drawing>
          <wp:inline distT="0" distB="0" distL="0" distR="0" wp14:anchorId="54BC6835" wp14:editId="54BC6836">
            <wp:extent cx="3535251" cy="890441"/>
            <wp:effectExtent l="0" t="0" r="0" b="0"/>
            <wp:docPr id="25" name="image19.png" descr="C:\Users\hp\Google Drive\VIM_SMEs_FS\مهام عاجلة\192. مشروع تطبيق تمور\1280px-Ministry_of_commerce_and_investment_logo.svg.png"/>
            <wp:cNvGraphicFramePr/>
            <a:graphic xmlns:a="http://schemas.openxmlformats.org/drawingml/2006/main">
              <a:graphicData uri="http://schemas.openxmlformats.org/drawingml/2006/picture">
                <pic:pic xmlns:pic="http://schemas.openxmlformats.org/drawingml/2006/picture">
                  <pic:nvPicPr>
                    <pic:cNvPr id="0" name="image19.png" descr="C:\Users\hp\Google Drive\VIM_SMEs_FS\مهام عاجلة\192. مشروع تطبيق تمور\1280px-Ministry_of_commerce_and_investment_logo.svg.png"/>
                    <pic:cNvPicPr preferRelativeResize="0"/>
                  </pic:nvPicPr>
                  <pic:blipFill>
                    <a:blip r:embed="rId18"/>
                    <a:srcRect/>
                    <a:stretch>
                      <a:fillRect/>
                    </a:stretch>
                  </pic:blipFill>
                  <pic:spPr>
                    <a:xfrm>
                      <a:off x="0" y="0"/>
                      <a:ext cx="3535251" cy="890441"/>
                    </a:xfrm>
                    <a:prstGeom prst="rect">
                      <a:avLst/>
                    </a:prstGeom>
                    <a:ln/>
                  </pic:spPr>
                </pic:pic>
              </a:graphicData>
            </a:graphic>
          </wp:inline>
        </w:drawing>
      </w:r>
      <w:r>
        <w:rPr>
          <w:rFonts w:ascii="Sakkal Majalla" w:eastAsia="Sakkal Majalla" w:hAnsi="Sakkal Majalla" w:cs="Sakkal Majalla"/>
          <w:b/>
          <w:sz w:val="32"/>
          <w:szCs w:val="32"/>
        </w:rPr>
        <w:t xml:space="preserve"> </w:t>
      </w:r>
    </w:p>
    <w:p w14:paraId="54BC655D" w14:textId="77777777" w:rsidR="004C45A5" w:rsidRDefault="004C45A5">
      <w:pPr>
        <w:spacing w:after="0"/>
        <w:jc w:val="center"/>
        <w:rPr>
          <w:rFonts w:ascii="Sakkal Majalla" w:eastAsia="Sakkal Majalla" w:hAnsi="Sakkal Majalla" w:cs="Sakkal Majalla"/>
          <w:b/>
          <w:sz w:val="32"/>
          <w:szCs w:val="32"/>
        </w:rPr>
      </w:pPr>
    </w:p>
    <w:p w14:paraId="54BC655E" w14:textId="77777777" w:rsidR="004C45A5" w:rsidRDefault="004C45A5">
      <w:pPr>
        <w:spacing w:after="0"/>
        <w:jc w:val="center"/>
        <w:rPr>
          <w:rFonts w:ascii="Sakkal Majalla" w:eastAsia="Sakkal Majalla" w:hAnsi="Sakkal Majalla" w:cs="Sakkal Majalla"/>
          <w:b/>
          <w:sz w:val="32"/>
          <w:szCs w:val="32"/>
        </w:rPr>
      </w:pPr>
    </w:p>
    <w:p w14:paraId="54BC655F" w14:textId="77777777" w:rsidR="004C45A5" w:rsidRDefault="00E67EE7">
      <w:pPr>
        <w:spacing w:after="0"/>
        <w:jc w:val="center"/>
        <w:rPr>
          <w:rFonts w:ascii="Sakkal Majalla" w:eastAsia="Sakkal Majalla" w:hAnsi="Sakkal Majalla" w:cs="Sakkal Majalla"/>
          <w:b/>
          <w:i/>
          <w:sz w:val="32"/>
          <w:szCs w:val="32"/>
        </w:rPr>
      </w:pPr>
      <w:r>
        <w:rPr>
          <w:rFonts w:ascii="Sakkal Majalla" w:eastAsia="Sakkal Majalla" w:hAnsi="Sakkal Majalla" w:cs="Sakkal Majalla"/>
          <w:b/>
          <w:sz w:val="32"/>
          <w:szCs w:val="32"/>
          <w:rtl/>
        </w:rPr>
        <w:t>اشتراطات تراخيص الأنشطة البلدية</w:t>
      </w:r>
    </w:p>
    <w:p w14:paraId="54BC6560" w14:textId="77777777" w:rsidR="004C45A5" w:rsidRDefault="004C45A5">
      <w:pPr>
        <w:spacing w:after="0"/>
        <w:jc w:val="center"/>
        <w:rPr>
          <w:rFonts w:ascii="Sakkal Majalla" w:eastAsia="Sakkal Majalla" w:hAnsi="Sakkal Majalla" w:cs="Sakkal Majalla"/>
          <w:b/>
          <w:i/>
          <w:sz w:val="32"/>
          <w:szCs w:val="32"/>
        </w:rPr>
      </w:pPr>
    </w:p>
    <w:p w14:paraId="54BC6561" w14:textId="77777777" w:rsidR="00F91150" w:rsidRDefault="00E67EE7" w:rsidP="00F91150">
      <w:pPr>
        <w:rPr>
          <w:rFonts w:ascii="Sakkal Majalla" w:eastAsia="Sakkal Majalla" w:hAnsi="Sakkal Majalla" w:cs="Sakkal Majalla"/>
          <w:b/>
        </w:rPr>
      </w:pPr>
      <w:r w:rsidRPr="00F91150">
        <w:rPr>
          <w:rFonts w:ascii="Sakkal Majalla" w:eastAsia="Sakkal Majalla" w:hAnsi="Sakkal Majalla" w:cs="Sakkal Majalla"/>
          <w:b/>
          <w:rtl/>
        </w:rPr>
        <w:t>اسم النشاط</w:t>
      </w:r>
      <w:r w:rsidRPr="00F91150">
        <w:rPr>
          <w:rFonts w:ascii="Sakkal Majalla" w:eastAsia="Sakkal Majalla" w:hAnsi="Sakkal Majalla" w:cs="Sakkal Majalla"/>
          <w:b/>
          <w:rtl/>
        </w:rPr>
        <w:tab/>
      </w:r>
    </w:p>
    <w:p w14:paraId="54BC6562" w14:textId="77777777" w:rsidR="00F91150" w:rsidRDefault="00F91150" w:rsidP="00F91150">
      <w:pPr>
        <w:rPr>
          <w:rFonts w:ascii="Sakkal Majalla" w:eastAsia="Calibri" w:hAnsi="Sakkal Majalla" w:cs="Sakkal Majalla"/>
          <w:b/>
          <w:bCs/>
          <w:color w:val="262626"/>
          <w:rtl/>
          <w:lang w:val="en-US" w:eastAsia="en-US"/>
        </w:rPr>
      </w:pPr>
      <w:r w:rsidRPr="00F91150">
        <w:rPr>
          <w:rFonts w:ascii="Sakkal Majalla" w:eastAsia="Calibri" w:hAnsi="Sakkal Majalla" w:cs="Sakkal Majalla"/>
          <w:b/>
          <w:bCs/>
          <w:color w:val="262626"/>
          <w:rtl/>
          <w:lang w:val="en-US" w:eastAsia="en-US"/>
        </w:rPr>
        <w:t xml:space="preserve">كل سجل تجاري له مسمى مختلف يجب </w:t>
      </w:r>
      <w:r>
        <w:rPr>
          <w:rFonts w:ascii="Sakkal Majalla" w:eastAsia="Calibri" w:hAnsi="Sakkal Majalla" w:cs="Sakkal Majalla" w:hint="cs"/>
          <w:b/>
          <w:bCs/>
          <w:color w:val="262626"/>
          <w:rtl/>
          <w:lang w:val="en-US" w:eastAsia="en-US"/>
        </w:rPr>
        <w:t xml:space="preserve">البحث </w:t>
      </w:r>
      <w:r w:rsidRPr="00F91150">
        <w:rPr>
          <w:rFonts w:ascii="Sakkal Majalla" w:eastAsia="Calibri" w:hAnsi="Sakkal Majalla" w:cs="Sakkal Majalla"/>
          <w:b/>
          <w:bCs/>
          <w:color w:val="262626"/>
          <w:rtl/>
          <w:lang w:val="en-US" w:eastAsia="en-US"/>
        </w:rPr>
        <w:t>عن مسمى السجل الصحيح عن طريق ال</w:t>
      </w:r>
      <w:r>
        <w:rPr>
          <w:rFonts w:ascii="Sakkal Majalla" w:eastAsia="Calibri" w:hAnsi="Sakkal Majalla" w:cs="Sakkal Majalla"/>
          <w:b/>
          <w:bCs/>
          <w:color w:val="262626"/>
          <w:rtl/>
          <w:lang w:val="en-US" w:eastAsia="en-US"/>
        </w:rPr>
        <w:t>تصنيف الوطني لل</w:t>
      </w:r>
      <w:r>
        <w:rPr>
          <w:rFonts w:ascii="Sakkal Majalla" w:eastAsia="Calibri" w:hAnsi="Sakkal Majalla" w:cs="Sakkal Majalla" w:hint="cs"/>
          <w:b/>
          <w:bCs/>
          <w:color w:val="262626"/>
          <w:rtl/>
          <w:lang w:val="en-US" w:eastAsia="en-US"/>
        </w:rPr>
        <w:t>أ</w:t>
      </w:r>
      <w:r w:rsidRPr="00F91150">
        <w:rPr>
          <w:rFonts w:ascii="Sakkal Majalla" w:eastAsia="Calibri" w:hAnsi="Sakkal Majalla" w:cs="Sakkal Majalla"/>
          <w:b/>
          <w:bCs/>
          <w:color w:val="262626"/>
          <w:rtl/>
          <w:lang w:val="en-US" w:eastAsia="en-US"/>
        </w:rPr>
        <w:t xml:space="preserve">نشطة السعودية الموحدة </w:t>
      </w:r>
    </w:p>
    <w:p w14:paraId="54BC6563" w14:textId="77777777" w:rsidR="00F91150" w:rsidRDefault="00F91150" w:rsidP="00F91150">
      <w:pPr>
        <w:rPr>
          <w:rFonts w:ascii="Sakkal Majalla" w:eastAsia="Calibri" w:hAnsi="Sakkal Majalla" w:cs="Sakkal Majalla"/>
          <w:b/>
          <w:bCs/>
          <w:color w:val="262626"/>
          <w:rtl/>
          <w:lang w:val="en-US" w:eastAsia="en-US"/>
        </w:rPr>
      </w:pPr>
      <w:r w:rsidRPr="00F91150">
        <w:rPr>
          <w:rFonts w:ascii="Sakkal Majalla" w:eastAsia="Calibri" w:hAnsi="Sakkal Majalla" w:cs="Sakkal Majalla"/>
          <w:b/>
          <w:bCs/>
          <w:color w:val="262626"/>
          <w:rtl/>
          <w:lang w:val="en-US" w:eastAsia="en-US"/>
        </w:rPr>
        <w:t xml:space="preserve">– </w:t>
      </w:r>
      <w:r>
        <w:rPr>
          <w:rFonts w:ascii="Sakkal Majalla" w:eastAsia="Calibri" w:hAnsi="Sakkal Majalla" w:cs="Sakkal Majalla" w:hint="cs"/>
          <w:b/>
          <w:bCs/>
          <w:color w:val="262626"/>
          <w:rtl/>
          <w:lang w:val="en-US" w:eastAsia="en-US"/>
        </w:rPr>
        <w:t>بعد تحديد نشاط المشروع</w:t>
      </w:r>
      <w:r w:rsidRPr="00F91150">
        <w:rPr>
          <w:rFonts w:ascii="Sakkal Majalla" w:eastAsia="Calibri" w:hAnsi="Sakkal Majalla" w:cs="Sakkal Majalla"/>
          <w:b/>
          <w:bCs/>
          <w:color w:val="262626"/>
          <w:rtl/>
          <w:lang w:val="en-US" w:eastAsia="en-US"/>
        </w:rPr>
        <w:t xml:space="preserve"> </w:t>
      </w:r>
      <w:r>
        <w:rPr>
          <w:rFonts w:ascii="Sakkal Majalla" w:eastAsia="Calibri" w:hAnsi="Sakkal Majalla" w:cs="Sakkal Majalla" w:hint="cs"/>
          <w:b/>
          <w:bCs/>
          <w:color w:val="262626"/>
          <w:rtl/>
          <w:lang w:val="en-US" w:eastAsia="en-US"/>
        </w:rPr>
        <w:t>سجل</w:t>
      </w:r>
      <w:r w:rsidRPr="00F91150">
        <w:rPr>
          <w:rFonts w:ascii="Sakkal Majalla" w:eastAsia="Calibri" w:hAnsi="Sakkal Majalla" w:cs="Sakkal Majalla"/>
          <w:b/>
          <w:bCs/>
          <w:color w:val="262626"/>
          <w:rtl/>
          <w:lang w:val="en-US" w:eastAsia="en-US"/>
        </w:rPr>
        <w:t xml:space="preserve"> رقم الكود الخاص بالسجل التجاري ثم</w:t>
      </w:r>
      <w:r>
        <w:rPr>
          <w:rFonts w:ascii="Sakkal Majalla" w:eastAsia="Calibri" w:hAnsi="Sakkal Majalla" w:cs="Sakkal Majalla" w:hint="cs"/>
          <w:b/>
          <w:bCs/>
          <w:color w:val="262626"/>
          <w:rtl/>
          <w:lang w:val="en-US" w:eastAsia="en-US"/>
        </w:rPr>
        <w:t xml:space="preserve"> توجه </w:t>
      </w:r>
      <w:r>
        <w:rPr>
          <w:rFonts w:ascii="Sakkal Majalla" w:eastAsia="Calibri" w:hAnsi="Sakkal Majalla" w:cs="Sakkal Majalla"/>
          <w:b/>
          <w:bCs/>
          <w:color w:val="262626"/>
          <w:rtl/>
          <w:lang w:val="en-US" w:eastAsia="en-US"/>
        </w:rPr>
        <w:t>الى منصة وزارة التجارة و</w:t>
      </w:r>
      <w:r>
        <w:rPr>
          <w:rFonts w:ascii="Sakkal Majalla" w:eastAsia="Calibri" w:hAnsi="Sakkal Majalla" w:cs="Sakkal Majalla" w:hint="cs"/>
          <w:b/>
          <w:bCs/>
          <w:color w:val="262626"/>
          <w:rtl/>
          <w:lang w:val="en-US" w:eastAsia="en-US"/>
        </w:rPr>
        <w:t>ا</w:t>
      </w:r>
      <w:r w:rsidRPr="00F91150">
        <w:rPr>
          <w:rFonts w:ascii="Sakkal Majalla" w:eastAsia="Calibri" w:hAnsi="Sakkal Majalla" w:cs="Sakkal Majalla"/>
          <w:b/>
          <w:bCs/>
          <w:color w:val="262626"/>
          <w:rtl/>
          <w:lang w:val="en-US" w:eastAsia="en-US"/>
        </w:rPr>
        <w:t xml:space="preserve">ستخرج السجل الصحيح </w:t>
      </w:r>
    </w:p>
    <w:p w14:paraId="54BC6564" w14:textId="2E6423BC" w:rsidR="00F91150" w:rsidRPr="00F91150" w:rsidRDefault="00F91150" w:rsidP="00F91150">
      <w:pPr>
        <w:rPr>
          <w:rFonts w:ascii="Sakkal Majalla" w:eastAsia="Calibri" w:hAnsi="Sakkal Majalla" w:cs="Sakkal Majalla"/>
          <w:b/>
          <w:bCs/>
          <w:color w:val="262626"/>
          <w:lang w:val="en-US" w:eastAsia="en-US"/>
        </w:rPr>
      </w:pPr>
      <w:r>
        <w:rPr>
          <w:rFonts w:ascii="Sakkal Majalla" w:eastAsia="Calibri" w:hAnsi="Sakkal Majalla" w:cs="Sakkal Majalla" w:hint="cs"/>
          <w:b/>
          <w:bCs/>
          <w:color w:val="262626"/>
          <w:rtl/>
          <w:lang w:val="en-US" w:eastAsia="en-US"/>
        </w:rPr>
        <w:t xml:space="preserve">يمكنك التواصل </w:t>
      </w:r>
      <w:r w:rsidR="00B11E8C">
        <w:rPr>
          <w:rFonts w:ascii="Sakkal Majalla" w:eastAsia="Calibri" w:hAnsi="Sakkal Majalla" w:cs="Sakkal Majalla" w:hint="cs"/>
          <w:b/>
          <w:bCs/>
          <w:color w:val="262626"/>
          <w:rtl/>
          <w:lang w:val="en-US" w:eastAsia="en-US"/>
        </w:rPr>
        <w:t>مع الوزارة او التصنيف الوطني</w:t>
      </w:r>
      <w:r>
        <w:rPr>
          <w:rFonts w:ascii="Sakkal Majalla" w:eastAsia="Calibri" w:hAnsi="Sakkal Majalla" w:cs="Sakkal Majalla" w:hint="cs"/>
          <w:b/>
          <w:bCs/>
          <w:color w:val="262626"/>
          <w:rtl/>
          <w:lang w:val="en-US" w:eastAsia="en-US"/>
        </w:rPr>
        <w:t xml:space="preserve"> على هذا الرابط</w:t>
      </w:r>
    </w:p>
    <w:p w14:paraId="54BC6565" w14:textId="77777777" w:rsidR="00F91150" w:rsidRPr="00F91150" w:rsidRDefault="00F91150" w:rsidP="00F91150">
      <w:pPr>
        <w:rPr>
          <w:rFonts w:ascii="Traditional Arabic" w:eastAsia="Calibri" w:hAnsi="Traditional Arabic" w:cs="Traditional Arabic"/>
          <w:b/>
          <w:bCs/>
          <w:color w:val="262626"/>
          <w:rtl/>
          <w:lang w:val="en-US" w:eastAsia="en-US"/>
        </w:rPr>
      </w:pPr>
      <w:hyperlink r:id="rId19" w:history="1">
        <w:r w:rsidRPr="00F91150">
          <w:rPr>
            <w:rFonts w:ascii="Sakkal Majalla" w:eastAsia="Calibri" w:hAnsi="Sakkal Majalla" w:cs="Sakkal Majalla"/>
            <w:b/>
            <w:bCs/>
            <w:color w:val="0563C1"/>
            <w:u w:val="single"/>
            <w:lang w:val="en-US" w:eastAsia="en-US"/>
          </w:rPr>
          <w:t>https://www.stats.gov.sa/ar/isic4</w:t>
        </w:r>
      </w:hyperlink>
    </w:p>
    <w:p w14:paraId="54BC6566" w14:textId="77777777" w:rsidR="004C45A5" w:rsidRDefault="004C45A5">
      <w:pPr>
        <w:spacing w:after="0"/>
        <w:jc w:val="both"/>
        <w:rPr>
          <w:rFonts w:ascii="Sakkal Majalla" w:eastAsia="Sakkal Majalla" w:hAnsi="Sakkal Majalla" w:cs="Sakkal Majalla"/>
          <w:b/>
        </w:rPr>
      </w:pPr>
    </w:p>
    <w:p w14:paraId="54BC6567" w14:textId="77777777" w:rsidR="004C45A5" w:rsidRDefault="004C45A5">
      <w:pPr>
        <w:spacing w:after="0"/>
        <w:jc w:val="both"/>
        <w:rPr>
          <w:rFonts w:ascii="Sakkal Majalla" w:eastAsia="Sakkal Majalla" w:hAnsi="Sakkal Majalla" w:cs="Sakkal Majalla"/>
          <w:b/>
          <w:i/>
        </w:rPr>
      </w:pPr>
    </w:p>
    <w:p w14:paraId="54BC6568" w14:textId="77777777" w:rsidR="004C45A5" w:rsidRDefault="00E67EE7">
      <w:pPr>
        <w:spacing w:after="0"/>
        <w:jc w:val="both"/>
        <w:rPr>
          <w:rFonts w:ascii="Sakkal Majalla" w:eastAsia="Sakkal Majalla" w:hAnsi="Sakkal Majalla" w:cs="Sakkal Majalla"/>
          <w:b/>
        </w:rPr>
      </w:pPr>
      <w:r>
        <w:rPr>
          <w:rFonts w:ascii="Sakkal Majalla" w:eastAsia="Sakkal Majalla" w:hAnsi="Sakkal Majalla" w:cs="Sakkal Majalla"/>
          <w:b/>
          <w:rtl/>
        </w:rPr>
        <w:t xml:space="preserve">وصف النشاط </w:t>
      </w:r>
    </w:p>
    <w:p w14:paraId="54BC6569" w14:textId="77777777" w:rsidR="004C45A5" w:rsidRDefault="004C45A5">
      <w:pPr>
        <w:spacing w:after="0"/>
        <w:jc w:val="both"/>
        <w:rPr>
          <w:rFonts w:ascii="Sakkal Majalla" w:eastAsia="Sakkal Majalla" w:hAnsi="Sakkal Majalla" w:cs="Sakkal Majalla"/>
          <w:b/>
        </w:rPr>
      </w:pPr>
    </w:p>
    <w:p w14:paraId="54BC656A" w14:textId="77777777" w:rsidR="004C45A5" w:rsidRDefault="00E67EE7">
      <w:pPr>
        <w:spacing w:after="280" w:line="240" w:lineRule="auto"/>
        <w:rPr>
          <w:rFonts w:ascii="Helvetica Neue" w:eastAsia="Helvetica Neue" w:hAnsi="Helvetica Neue" w:cs="Helvetica Neue"/>
          <w:b/>
          <w:color w:val="000000"/>
          <w:sz w:val="36"/>
          <w:szCs w:val="36"/>
        </w:rPr>
      </w:pPr>
      <w:r>
        <w:rPr>
          <w:rFonts w:ascii="Helvetica Neue" w:eastAsia="Helvetica Neue" w:hAnsi="Helvetica Neue"/>
          <w:b/>
          <w:color w:val="000000"/>
          <w:sz w:val="36"/>
          <w:szCs w:val="36"/>
          <w:rtl/>
        </w:rPr>
        <w:t>خطوات التقديم</w:t>
      </w:r>
    </w:p>
    <w:p w14:paraId="54BC656B" w14:textId="77777777" w:rsidR="004C45A5" w:rsidRDefault="00E67EE7">
      <w:pPr>
        <w:numPr>
          <w:ilvl w:val="0"/>
          <w:numId w:val="2"/>
        </w:numPr>
        <w:spacing w:before="280" w:after="0" w:line="240" w:lineRule="auto"/>
        <w:rPr>
          <w:color w:val="000000"/>
        </w:rPr>
      </w:pPr>
      <w:r>
        <w:rPr>
          <w:rFonts w:ascii="Helvetica Neue" w:eastAsia="Helvetica Neue" w:hAnsi="Helvetica Neue"/>
          <w:color w:val="000000"/>
          <w:sz w:val="24"/>
          <w:szCs w:val="24"/>
          <w:rtl/>
        </w:rPr>
        <w:lastRenderedPageBreak/>
        <w:t>إدخال سجل المنشأة وتحديد النشاط والمساحة</w:t>
      </w:r>
      <w:r>
        <w:rPr>
          <w:rFonts w:ascii="Helvetica Neue" w:eastAsia="Helvetica Neue" w:hAnsi="Helvetica Neue" w:cs="Helvetica Neue"/>
          <w:color w:val="000000"/>
          <w:sz w:val="24"/>
          <w:szCs w:val="24"/>
          <w:rtl/>
        </w:rPr>
        <w:t>.</w:t>
      </w:r>
    </w:p>
    <w:p w14:paraId="54BC656C" w14:textId="77777777" w:rsidR="004C45A5" w:rsidRDefault="00E67EE7">
      <w:pPr>
        <w:numPr>
          <w:ilvl w:val="0"/>
          <w:numId w:val="2"/>
        </w:numPr>
        <w:spacing w:after="0" w:line="240" w:lineRule="auto"/>
        <w:rPr>
          <w:color w:val="000000"/>
        </w:rPr>
      </w:pPr>
      <w:r>
        <w:rPr>
          <w:rFonts w:ascii="Helvetica Neue" w:eastAsia="Helvetica Neue" w:hAnsi="Helvetica Neue"/>
          <w:color w:val="000000"/>
          <w:sz w:val="24"/>
          <w:szCs w:val="24"/>
          <w:rtl/>
        </w:rPr>
        <w:t>تحديد الموقع وتعبئة تفاصيل المحل</w:t>
      </w:r>
      <w:r>
        <w:rPr>
          <w:rFonts w:ascii="Helvetica Neue" w:eastAsia="Helvetica Neue" w:hAnsi="Helvetica Neue" w:cs="Helvetica Neue"/>
          <w:color w:val="000000"/>
          <w:sz w:val="24"/>
          <w:szCs w:val="24"/>
          <w:rtl/>
        </w:rPr>
        <w:t>.</w:t>
      </w:r>
    </w:p>
    <w:p w14:paraId="54BC656D" w14:textId="77777777" w:rsidR="004C45A5" w:rsidRDefault="00E67EE7">
      <w:pPr>
        <w:numPr>
          <w:ilvl w:val="0"/>
          <w:numId w:val="2"/>
        </w:numPr>
        <w:spacing w:after="0" w:line="240" w:lineRule="auto"/>
        <w:rPr>
          <w:color w:val="000000"/>
        </w:rPr>
      </w:pPr>
      <w:r>
        <w:rPr>
          <w:rFonts w:ascii="Helvetica Neue" w:eastAsia="Helvetica Neue" w:hAnsi="Helvetica Neue"/>
          <w:color w:val="000000"/>
          <w:sz w:val="24"/>
          <w:szCs w:val="24"/>
          <w:rtl/>
        </w:rPr>
        <w:t>تحديد المكتب الهندسي وإرسال الطلب</w:t>
      </w:r>
      <w:r>
        <w:rPr>
          <w:rFonts w:ascii="Helvetica Neue" w:eastAsia="Helvetica Neue" w:hAnsi="Helvetica Neue" w:cs="Helvetica Neue"/>
          <w:color w:val="000000"/>
          <w:sz w:val="24"/>
          <w:szCs w:val="24"/>
          <w:rtl/>
        </w:rPr>
        <w:t>.</w:t>
      </w:r>
    </w:p>
    <w:p w14:paraId="54BC656E" w14:textId="77777777" w:rsidR="004C45A5" w:rsidRDefault="00E67EE7">
      <w:pPr>
        <w:numPr>
          <w:ilvl w:val="0"/>
          <w:numId w:val="2"/>
        </w:numPr>
        <w:spacing w:after="280" w:line="240" w:lineRule="auto"/>
        <w:rPr>
          <w:color w:val="000000"/>
        </w:rPr>
      </w:pPr>
      <w:r>
        <w:rPr>
          <w:rFonts w:ascii="Helvetica Neue" w:eastAsia="Helvetica Neue" w:hAnsi="Helvetica Neue"/>
          <w:color w:val="000000"/>
          <w:sz w:val="24"/>
          <w:szCs w:val="24"/>
          <w:rtl/>
        </w:rPr>
        <w:t>دفع الرسوم بعد اعتماد الطلب</w:t>
      </w:r>
      <w:r>
        <w:rPr>
          <w:rFonts w:ascii="Helvetica Neue" w:eastAsia="Helvetica Neue" w:hAnsi="Helvetica Neue" w:cs="Helvetica Neue"/>
          <w:color w:val="000000"/>
          <w:sz w:val="24"/>
          <w:szCs w:val="24"/>
          <w:rtl/>
        </w:rPr>
        <w:t>.</w:t>
      </w:r>
    </w:p>
    <w:p w14:paraId="54BC656F" w14:textId="77777777" w:rsidR="004C45A5" w:rsidRDefault="004C45A5">
      <w:pPr>
        <w:spacing w:before="280" w:after="280" w:line="240" w:lineRule="auto"/>
        <w:rPr>
          <w:rFonts w:ascii="Helvetica Neue" w:eastAsia="Helvetica Neue" w:hAnsi="Helvetica Neue" w:cs="Helvetica Neue"/>
          <w:color w:val="000000"/>
          <w:sz w:val="24"/>
          <w:szCs w:val="24"/>
        </w:rPr>
      </w:pPr>
    </w:p>
    <w:p w14:paraId="54BC6570" w14:textId="77777777" w:rsidR="004C45A5" w:rsidRDefault="00E67EE7">
      <w:pPr>
        <w:spacing w:after="280" w:line="240" w:lineRule="auto"/>
        <w:rPr>
          <w:rFonts w:ascii="Helvetica Neue" w:eastAsia="Helvetica Neue" w:hAnsi="Helvetica Neue" w:cs="Helvetica Neue"/>
          <w:b/>
          <w:color w:val="000000"/>
          <w:sz w:val="36"/>
          <w:szCs w:val="36"/>
        </w:rPr>
      </w:pPr>
      <w:r>
        <w:rPr>
          <w:rFonts w:ascii="Helvetica Neue" w:eastAsia="Helvetica Neue" w:hAnsi="Helvetica Neue"/>
          <w:b/>
          <w:color w:val="000000"/>
          <w:sz w:val="36"/>
          <w:szCs w:val="36"/>
          <w:rtl/>
        </w:rPr>
        <w:t>المتطلبات</w:t>
      </w:r>
    </w:p>
    <w:p w14:paraId="54BC6571" w14:textId="77777777" w:rsidR="004C45A5" w:rsidRDefault="00E67EE7">
      <w:pPr>
        <w:numPr>
          <w:ilvl w:val="0"/>
          <w:numId w:val="3"/>
        </w:numPr>
        <w:spacing w:before="280" w:after="0" w:line="240" w:lineRule="auto"/>
        <w:rPr>
          <w:color w:val="000000"/>
        </w:rPr>
      </w:pPr>
      <w:r>
        <w:rPr>
          <w:rFonts w:ascii="Helvetica Neue" w:eastAsia="Helvetica Neue" w:hAnsi="Helvetica Neue"/>
          <w:color w:val="000000"/>
          <w:sz w:val="24"/>
          <w:szCs w:val="24"/>
          <w:rtl/>
        </w:rPr>
        <w:t>صورة خارجية للمحل ويتم إبراز لوحة المحل</w:t>
      </w:r>
      <w:r>
        <w:rPr>
          <w:rFonts w:ascii="Helvetica Neue" w:eastAsia="Helvetica Neue" w:hAnsi="Helvetica Neue" w:cs="Helvetica Neue"/>
          <w:color w:val="000000"/>
          <w:sz w:val="24"/>
          <w:szCs w:val="24"/>
          <w:rtl/>
        </w:rPr>
        <w:t>.</w:t>
      </w:r>
    </w:p>
    <w:p w14:paraId="54BC6572" w14:textId="77777777" w:rsidR="004C45A5" w:rsidRDefault="00E67EE7">
      <w:pPr>
        <w:numPr>
          <w:ilvl w:val="0"/>
          <w:numId w:val="3"/>
        </w:numPr>
        <w:spacing w:after="0" w:line="240" w:lineRule="auto"/>
        <w:rPr>
          <w:color w:val="000000"/>
        </w:rPr>
      </w:pPr>
      <w:r>
        <w:rPr>
          <w:rFonts w:ascii="Helvetica Neue" w:eastAsia="Helvetica Neue" w:hAnsi="Helvetica Neue"/>
          <w:color w:val="000000"/>
          <w:sz w:val="24"/>
          <w:szCs w:val="24"/>
          <w:rtl/>
        </w:rPr>
        <w:t>عقد الإيجار أو صك الملكية أو عقد الاستثمار للموقع من البلدية أو الجهات الحكومية الأخرى</w:t>
      </w:r>
      <w:r>
        <w:rPr>
          <w:rFonts w:ascii="Helvetica Neue" w:eastAsia="Helvetica Neue" w:hAnsi="Helvetica Neue" w:cs="Helvetica Neue"/>
          <w:color w:val="000000"/>
          <w:sz w:val="24"/>
          <w:szCs w:val="24"/>
          <w:rtl/>
        </w:rPr>
        <w:t>.</w:t>
      </w:r>
    </w:p>
    <w:p w14:paraId="54BC6573" w14:textId="77777777" w:rsidR="004C45A5" w:rsidRDefault="00E67EE7">
      <w:pPr>
        <w:numPr>
          <w:ilvl w:val="0"/>
          <w:numId w:val="3"/>
        </w:numPr>
        <w:spacing w:after="0" w:line="240" w:lineRule="auto"/>
        <w:rPr>
          <w:color w:val="000000"/>
        </w:rPr>
      </w:pPr>
      <w:r>
        <w:rPr>
          <w:rFonts w:ascii="Helvetica Neue" w:eastAsia="Helvetica Neue" w:hAnsi="Helvetica Neue"/>
          <w:color w:val="000000"/>
          <w:sz w:val="24"/>
          <w:szCs w:val="24"/>
          <w:rtl/>
        </w:rPr>
        <w:t xml:space="preserve">عقد النظافة </w:t>
      </w:r>
      <w:r>
        <w:rPr>
          <w:rFonts w:ascii="Helvetica Neue" w:eastAsia="Helvetica Neue" w:hAnsi="Helvetica Neue" w:cs="Helvetica Neue"/>
          <w:color w:val="000000"/>
          <w:sz w:val="24"/>
          <w:szCs w:val="24"/>
          <w:rtl/>
        </w:rPr>
        <w:t>(</w:t>
      </w:r>
      <w:r>
        <w:rPr>
          <w:rFonts w:ascii="Helvetica Neue" w:eastAsia="Helvetica Neue" w:hAnsi="Helvetica Neue"/>
          <w:color w:val="000000"/>
          <w:sz w:val="24"/>
          <w:szCs w:val="24"/>
          <w:rtl/>
        </w:rPr>
        <w:t>اختياري حسب التعاقد ونوع النشاط</w:t>
      </w:r>
      <w:r>
        <w:rPr>
          <w:rFonts w:ascii="Helvetica Neue" w:eastAsia="Helvetica Neue" w:hAnsi="Helvetica Neue" w:cs="Helvetica Neue"/>
          <w:color w:val="000000"/>
          <w:sz w:val="24"/>
          <w:szCs w:val="24"/>
          <w:rtl/>
        </w:rPr>
        <w:t>).</w:t>
      </w:r>
    </w:p>
    <w:p w14:paraId="54BC6574" w14:textId="77777777" w:rsidR="004C45A5" w:rsidRDefault="00E67EE7">
      <w:pPr>
        <w:numPr>
          <w:ilvl w:val="0"/>
          <w:numId w:val="3"/>
        </w:numPr>
        <w:spacing w:after="280" w:line="240" w:lineRule="auto"/>
        <w:rPr>
          <w:color w:val="000000"/>
        </w:rPr>
      </w:pPr>
      <w:r>
        <w:rPr>
          <w:rFonts w:ascii="Helvetica Neue" w:eastAsia="Helvetica Neue" w:hAnsi="Helvetica Neue"/>
          <w:color w:val="000000"/>
          <w:sz w:val="24"/>
          <w:szCs w:val="24"/>
          <w:rtl/>
        </w:rPr>
        <w:t>رخصة البناء</w:t>
      </w:r>
      <w:r>
        <w:rPr>
          <w:rFonts w:ascii="Helvetica Neue" w:eastAsia="Helvetica Neue" w:hAnsi="Helvetica Neue" w:cs="Helvetica Neue"/>
          <w:color w:val="000000"/>
          <w:sz w:val="24"/>
          <w:szCs w:val="24"/>
          <w:rtl/>
        </w:rPr>
        <w:t>.</w:t>
      </w:r>
    </w:p>
    <w:p w14:paraId="54BC6575" w14:textId="77777777" w:rsidR="004C45A5" w:rsidRDefault="00E67EE7">
      <w:pPr>
        <w:spacing w:after="280" w:line="240" w:lineRule="auto"/>
        <w:rPr>
          <w:rFonts w:ascii="Helvetica Neue" w:eastAsia="Helvetica Neue" w:hAnsi="Helvetica Neue" w:cs="Helvetica Neue"/>
          <w:b/>
          <w:color w:val="000000"/>
          <w:sz w:val="36"/>
          <w:szCs w:val="36"/>
        </w:rPr>
      </w:pPr>
      <w:r>
        <w:rPr>
          <w:rFonts w:ascii="Helvetica Neue" w:eastAsia="Helvetica Neue" w:hAnsi="Helvetica Neue"/>
          <w:b/>
          <w:color w:val="000000"/>
          <w:sz w:val="36"/>
          <w:szCs w:val="36"/>
          <w:rtl/>
        </w:rPr>
        <w:t xml:space="preserve">الاشتراطات </w:t>
      </w:r>
      <w:proofErr w:type="gramStart"/>
      <w:r>
        <w:rPr>
          <w:rFonts w:ascii="Helvetica Neue" w:eastAsia="Helvetica Neue" w:hAnsi="Helvetica Neue"/>
          <w:b/>
          <w:color w:val="000000"/>
          <w:sz w:val="36"/>
          <w:szCs w:val="36"/>
          <w:rtl/>
        </w:rPr>
        <w:t>و الموافقات</w:t>
      </w:r>
      <w:proofErr w:type="gramEnd"/>
      <w:r>
        <w:rPr>
          <w:rFonts w:ascii="Helvetica Neue" w:eastAsia="Helvetica Neue" w:hAnsi="Helvetica Neue"/>
          <w:b/>
          <w:color w:val="000000"/>
          <w:sz w:val="36"/>
          <w:szCs w:val="36"/>
          <w:rtl/>
        </w:rPr>
        <w:t xml:space="preserve"> الحكومية</w:t>
      </w:r>
    </w:p>
    <w:p w14:paraId="54BC6576" w14:textId="77777777" w:rsidR="004C45A5" w:rsidRPr="00F91150" w:rsidRDefault="00E67EE7" w:rsidP="00F91150">
      <w:pPr>
        <w:numPr>
          <w:ilvl w:val="0"/>
          <w:numId w:val="5"/>
        </w:numPr>
        <w:spacing w:after="280" w:line="240" w:lineRule="auto"/>
        <w:rPr>
          <w:color w:val="000000"/>
        </w:rPr>
      </w:pPr>
      <w:r>
        <w:rPr>
          <w:rFonts w:ascii="Helvetica Neue" w:eastAsia="Helvetica Neue" w:hAnsi="Helvetica Neue"/>
          <w:color w:val="000000"/>
          <w:sz w:val="24"/>
          <w:szCs w:val="24"/>
          <w:rtl/>
        </w:rPr>
        <w:t>تختلف قائمة الاشتراطات والموافقات الحكومية المطلوبة بحسب نوع النشاط ويمكن الاطلاع عليها من خلال خدمة</w:t>
      </w:r>
      <w:r>
        <w:rPr>
          <w:rFonts w:ascii="Helvetica Neue" w:eastAsia="Helvetica Neue" w:hAnsi="Helvetica Neue" w:cs="Helvetica Neue"/>
          <w:color w:val="000000"/>
          <w:sz w:val="24"/>
          <w:szCs w:val="24"/>
          <w:rtl/>
        </w:rPr>
        <w:t> </w:t>
      </w:r>
      <w:hyperlink r:id="rId20">
        <w:r>
          <w:rPr>
            <w:rFonts w:ascii="Helvetica Neue" w:eastAsia="Helvetica Neue" w:hAnsi="Helvetica Neue"/>
            <w:color w:val="0A7B27"/>
            <w:sz w:val="24"/>
            <w:szCs w:val="24"/>
            <w:u w:val="single"/>
            <w:rtl/>
          </w:rPr>
          <w:t>الاستعلام</w:t>
        </w:r>
      </w:hyperlink>
      <w:hyperlink r:id="rId21">
        <w:r>
          <w:rPr>
            <w:rFonts w:ascii="Helvetica Neue" w:eastAsia="Helvetica Neue" w:hAnsi="Helvetica Neue" w:cs="Helvetica Neue"/>
            <w:color w:val="0A7B27"/>
            <w:sz w:val="24"/>
            <w:szCs w:val="24"/>
            <w:u w:val="single"/>
            <w:rtl/>
          </w:rPr>
          <w:t xml:space="preserve"> </w:t>
        </w:r>
      </w:hyperlink>
      <w:hyperlink r:id="rId22">
        <w:r>
          <w:rPr>
            <w:rFonts w:ascii="Helvetica Neue" w:eastAsia="Helvetica Neue" w:hAnsi="Helvetica Neue"/>
            <w:color w:val="0A7B27"/>
            <w:sz w:val="24"/>
            <w:szCs w:val="24"/>
            <w:u w:val="single"/>
            <w:rtl/>
          </w:rPr>
          <w:t>عن</w:t>
        </w:r>
      </w:hyperlink>
      <w:hyperlink r:id="rId23">
        <w:r>
          <w:rPr>
            <w:rFonts w:ascii="Helvetica Neue" w:eastAsia="Helvetica Neue" w:hAnsi="Helvetica Neue" w:cs="Helvetica Neue"/>
            <w:color w:val="0A7B27"/>
            <w:sz w:val="24"/>
            <w:szCs w:val="24"/>
            <w:u w:val="single"/>
            <w:rtl/>
          </w:rPr>
          <w:t xml:space="preserve"> </w:t>
        </w:r>
      </w:hyperlink>
      <w:hyperlink r:id="rId24">
        <w:r>
          <w:rPr>
            <w:rFonts w:ascii="Helvetica Neue" w:eastAsia="Helvetica Neue" w:hAnsi="Helvetica Neue"/>
            <w:color w:val="0A7B27"/>
            <w:sz w:val="24"/>
            <w:szCs w:val="24"/>
            <w:u w:val="single"/>
            <w:rtl/>
          </w:rPr>
          <w:t>اشتراطات</w:t>
        </w:r>
      </w:hyperlink>
      <w:hyperlink r:id="rId25">
        <w:r>
          <w:rPr>
            <w:rFonts w:ascii="Helvetica Neue" w:eastAsia="Helvetica Neue" w:hAnsi="Helvetica Neue" w:cs="Helvetica Neue"/>
            <w:color w:val="0A7B27"/>
            <w:sz w:val="24"/>
            <w:szCs w:val="24"/>
            <w:u w:val="single"/>
            <w:rtl/>
          </w:rPr>
          <w:t xml:space="preserve"> </w:t>
        </w:r>
      </w:hyperlink>
      <w:hyperlink r:id="rId26">
        <w:r>
          <w:rPr>
            <w:rFonts w:ascii="Helvetica Neue" w:eastAsia="Helvetica Neue" w:hAnsi="Helvetica Neue"/>
            <w:color w:val="0A7B27"/>
            <w:sz w:val="24"/>
            <w:szCs w:val="24"/>
            <w:u w:val="single"/>
            <w:rtl/>
          </w:rPr>
          <w:t>الأنشطة</w:t>
        </w:r>
      </w:hyperlink>
      <w:hyperlink r:id="rId27">
        <w:r>
          <w:rPr>
            <w:rFonts w:ascii="Helvetica Neue" w:eastAsia="Helvetica Neue" w:hAnsi="Helvetica Neue" w:cs="Helvetica Neue"/>
            <w:color w:val="0A7B27"/>
            <w:sz w:val="24"/>
            <w:szCs w:val="24"/>
            <w:u w:val="single"/>
            <w:rtl/>
          </w:rPr>
          <w:t xml:space="preserve"> </w:t>
        </w:r>
      </w:hyperlink>
      <w:hyperlink r:id="rId28">
        <w:r>
          <w:rPr>
            <w:rFonts w:ascii="Helvetica Neue" w:eastAsia="Helvetica Neue" w:hAnsi="Helvetica Neue"/>
            <w:color w:val="0A7B27"/>
            <w:sz w:val="24"/>
            <w:szCs w:val="24"/>
            <w:u w:val="single"/>
            <w:rtl/>
          </w:rPr>
          <w:t>البلدية</w:t>
        </w:r>
      </w:hyperlink>
      <w:r>
        <w:rPr>
          <w:rFonts w:ascii="Helvetica Neue" w:eastAsia="Helvetica Neue" w:hAnsi="Helvetica Neue" w:cs="Helvetica Neue"/>
          <w:color w:val="000000"/>
          <w:sz w:val="24"/>
          <w:szCs w:val="24"/>
        </w:rPr>
        <w:t>.</w:t>
      </w:r>
    </w:p>
    <w:p w14:paraId="54BC6577" w14:textId="77777777" w:rsidR="004C45A5" w:rsidRDefault="00E67EE7">
      <w:pPr>
        <w:spacing w:after="280" w:line="240" w:lineRule="auto"/>
        <w:rPr>
          <w:rFonts w:ascii="Helvetica Neue" w:eastAsia="Helvetica Neue" w:hAnsi="Helvetica Neue" w:cs="Helvetica Neue"/>
          <w:b/>
          <w:color w:val="000000"/>
          <w:sz w:val="36"/>
          <w:szCs w:val="36"/>
        </w:rPr>
      </w:pPr>
      <w:r>
        <w:rPr>
          <w:rFonts w:ascii="Helvetica Neue" w:eastAsia="Helvetica Neue" w:hAnsi="Helvetica Neue"/>
          <w:b/>
          <w:color w:val="000000"/>
          <w:sz w:val="36"/>
          <w:szCs w:val="36"/>
          <w:rtl/>
        </w:rPr>
        <w:t xml:space="preserve">ملاحظات </w:t>
      </w:r>
      <w:r>
        <w:rPr>
          <w:rFonts w:ascii="Helvetica Neue" w:eastAsia="Helvetica Neue" w:hAnsi="Helvetica Neue" w:cs="Helvetica Neue"/>
          <w:b/>
          <w:color w:val="000000"/>
          <w:sz w:val="36"/>
          <w:szCs w:val="36"/>
          <w:rtl/>
        </w:rPr>
        <w:t xml:space="preserve">/ </w:t>
      </w:r>
      <w:r>
        <w:rPr>
          <w:rFonts w:ascii="Helvetica Neue" w:eastAsia="Helvetica Neue" w:hAnsi="Helvetica Neue"/>
          <w:b/>
          <w:color w:val="000000"/>
          <w:sz w:val="36"/>
          <w:szCs w:val="36"/>
          <w:rtl/>
        </w:rPr>
        <w:t>تنبيهات</w:t>
      </w:r>
    </w:p>
    <w:p w14:paraId="54BC6578" w14:textId="77777777" w:rsidR="004C45A5" w:rsidRDefault="00E67EE7">
      <w:pPr>
        <w:numPr>
          <w:ilvl w:val="0"/>
          <w:numId w:val="6"/>
        </w:numPr>
        <w:spacing w:after="0" w:line="240" w:lineRule="auto"/>
        <w:rPr>
          <w:color w:val="000000"/>
        </w:rPr>
      </w:pPr>
      <w:r>
        <w:rPr>
          <w:rFonts w:ascii="Helvetica Neue" w:eastAsia="Helvetica Neue" w:hAnsi="Helvetica Neue"/>
          <w:color w:val="000000"/>
          <w:sz w:val="24"/>
          <w:szCs w:val="24"/>
          <w:rtl/>
        </w:rPr>
        <w:t>يمكن الاطلاع على الأنشطة المتاحة حاليًـــا في المسار السريع وقوائم التدقيق من خلال</w:t>
      </w:r>
      <w:r>
        <w:rPr>
          <w:rFonts w:ascii="Helvetica Neue" w:eastAsia="Helvetica Neue" w:hAnsi="Helvetica Neue" w:cs="Helvetica Neue"/>
          <w:color w:val="000000"/>
          <w:sz w:val="24"/>
          <w:szCs w:val="24"/>
          <w:rtl/>
        </w:rPr>
        <w:t> </w:t>
      </w:r>
      <w:hyperlink r:id="rId29">
        <w:r>
          <w:rPr>
            <w:rFonts w:ascii="Helvetica Neue" w:eastAsia="Helvetica Neue" w:hAnsi="Helvetica Neue"/>
            <w:color w:val="0A7B27"/>
            <w:sz w:val="24"/>
            <w:szCs w:val="24"/>
            <w:u w:val="single"/>
            <w:rtl/>
          </w:rPr>
          <w:t>الرابط</w:t>
        </w:r>
      </w:hyperlink>
      <w:r>
        <w:rPr>
          <w:rFonts w:ascii="Helvetica Neue" w:eastAsia="Helvetica Neue" w:hAnsi="Helvetica Neue" w:cs="Helvetica Neue"/>
          <w:color w:val="000000"/>
          <w:sz w:val="24"/>
          <w:szCs w:val="24"/>
        </w:rPr>
        <w:t>.</w:t>
      </w:r>
    </w:p>
    <w:p w14:paraId="54BC6579" w14:textId="77777777" w:rsidR="004C45A5" w:rsidRDefault="00E67EE7">
      <w:pPr>
        <w:numPr>
          <w:ilvl w:val="0"/>
          <w:numId w:val="6"/>
        </w:numPr>
        <w:spacing w:after="0" w:line="240" w:lineRule="auto"/>
        <w:rPr>
          <w:color w:val="000000"/>
        </w:rPr>
      </w:pPr>
      <w:r>
        <w:rPr>
          <w:rFonts w:ascii="Helvetica Neue" w:eastAsia="Helvetica Neue" w:hAnsi="Helvetica Neue"/>
          <w:color w:val="000000"/>
          <w:sz w:val="24"/>
          <w:szCs w:val="24"/>
          <w:rtl/>
        </w:rPr>
        <w:t>يرجى الالتزام بتجديد الرخصة قبل انتهائها أو إلغائها في حالة عدم الرغبة في تجديدها وذلك لتجنب رسوم غرامة المشترطة على التأخير في التجديد</w:t>
      </w:r>
      <w:r>
        <w:rPr>
          <w:rFonts w:ascii="Helvetica Neue" w:eastAsia="Helvetica Neue" w:hAnsi="Helvetica Neue" w:cs="Helvetica Neue"/>
          <w:color w:val="000000"/>
          <w:sz w:val="24"/>
          <w:szCs w:val="24"/>
          <w:rtl/>
        </w:rPr>
        <w:t>.</w:t>
      </w:r>
    </w:p>
    <w:p w14:paraId="54BC657A" w14:textId="77777777" w:rsidR="004C45A5" w:rsidRDefault="00E67EE7">
      <w:pPr>
        <w:numPr>
          <w:ilvl w:val="0"/>
          <w:numId w:val="6"/>
        </w:numPr>
        <w:spacing w:after="280" w:line="240" w:lineRule="auto"/>
        <w:rPr>
          <w:color w:val="000000"/>
        </w:rPr>
      </w:pPr>
      <w:r>
        <w:rPr>
          <w:rFonts w:ascii="Helvetica Neue" w:eastAsia="Helvetica Neue" w:hAnsi="Helvetica Neue"/>
          <w:color w:val="000000"/>
          <w:sz w:val="24"/>
          <w:szCs w:val="24"/>
          <w:rtl/>
        </w:rPr>
        <w:t>يمكن الاطلاع على حاسبة الرسوم المعلوماتية من خلال</w:t>
      </w:r>
      <w:r>
        <w:rPr>
          <w:rFonts w:ascii="Helvetica Neue" w:eastAsia="Helvetica Neue" w:hAnsi="Helvetica Neue" w:cs="Helvetica Neue"/>
          <w:color w:val="000000"/>
          <w:sz w:val="24"/>
          <w:szCs w:val="24"/>
          <w:rtl/>
        </w:rPr>
        <w:t> </w:t>
      </w:r>
      <w:hyperlink r:id="rId30">
        <w:r>
          <w:rPr>
            <w:rFonts w:ascii="Helvetica Neue" w:eastAsia="Helvetica Neue" w:hAnsi="Helvetica Neue"/>
            <w:color w:val="0A7B27"/>
            <w:sz w:val="24"/>
            <w:szCs w:val="24"/>
            <w:u w:val="single"/>
            <w:rtl/>
          </w:rPr>
          <w:t>الرابط</w:t>
        </w:r>
      </w:hyperlink>
      <w:r>
        <w:rPr>
          <w:rFonts w:ascii="Helvetica Neue" w:eastAsia="Helvetica Neue" w:hAnsi="Helvetica Neue" w:cs="Helvetica Neue"/>
          <w:color w:val="000000"/>
          <w:sz w:val="24"/>
          <w:szCs w:val="24"/>
        </w:rPr>
        <w:t>.</w:t>
      </w:r>
    </w:p>
    <w:p w14:paraId="54BC657B" w14:textId="77777777" w:rsidR="004C45A5" w:rsidRDefault="00E67EE7">
      <w:pPr>
        <w:spacing w:after="0"/>
        <w:rPr>
          <w:rFonts w:ascii="Sakkal Majalla" w:eastAsia="Sakkal Majalla" w:hAnsi="Sakkal Majalla" w:cs="Sakkal Majalla"/>
          <w:b/>
          <w:i/>
        </w:rPr>
      </w:pPr>
      <w:r>
        <w:rPr>
          <w:rFonts w:ascii="Sakkal Majalla" w:eastAsia="Sakkal Majalla" w:hAnsi="Sakkal Majalla" w:cs="Sakkal Majalla"/>
          <w:b/>
        </w:rPr>
        <w:tab/>
      </w:r>
    </w:p>
    <w:p w14:paraId="54BC657C" w14:textId="77777777" w:rsidR="004C45A5" w:rsidRDefault="004C45A5">
      <w:pPr>
        <w:spacing w:after="0"/>
        <w:rPr>
          <w:rFonts w:ascii="Sakkal Majalla" w:eastAsia="Sakkal Majalla" w:hAnsi="Sakkal Majalla" w:cs="Sakkal Majalla"/>
          <w:b/>
          <w:i/>
        </w:rPr>
      </w:pPr>
    </w:p>
    <w:p w14:paraId="54BC657D" w14:textId="77777777" w:rsidR="004C45A5" w:rsidRDefault="004C45A5">
      <w:pPr>
        <w:spacing w:after="0"/>
        <w:rPr>
          <w:rFonts w:ascii="Sakkal Majalla" w:eastAsia="Sakkal Majalla" w:hAnsi="Sakkal Majalla" w:cs="Sakkal Majalla"/>
        </w:rPr>
      </w:pPr>
    </w:p>
    <w:p w14:paraId="54BC657E" w14:textId="77777777" w:rsidR="004C45A5" w:rsidRDefault="004C45A5">
      <w:pPr>
        <w:spacing w:after="0"/>
        <w:rPr>
          <w:rFonts w:ascii="Sakkal Majalla" w:eastAsia="Sakkal Majalla" w:hAnsi="Sakkal Majalla" w:cs="Sakkal Majalla"/>
        </w:rPr>
      </w:pPr>
    </w:p>
    <w:p w14:paraId="54BC657F" w14:textId="77777777" w:rsidR="004C45A5" w:rsidRDefault="004C45A5">
      <w:pPr>
        <w:spacing w:after="0"/>
        <w:rPr>
          <w:rFonts w:ascii="Sakkal Majalla" w:eastAsia="Sakkal Majalla" w:hAnsi="Sakkal Majalla" w:cs="Sakkal Majalla"/>
        </w:rPr>
      </w:pPr>
    </w:p>
    <w:p w14:paraId="54BC6580" w14:textId="77777777" w:rsidR="004C45A5" w:rsidRDefault="004C45A5">
      <w:pPr>
        <w:spacing w:after="0"/>
        <w:rPr>
          <w:rFonts w:ascii="Sakkal Majalla" w:eastAsia="Sakkal Majalla" w:hAnsi="Sakkal Majalla" w:cs="Sakkal Majalla"/>
        </w:rPr>
      </w:pPr>
    </w:p>
    <w:p w14:paraId="54BC6581" w14:textId="77777777" w:rsidR="004C45A5" w:rsidRDefault="004C45A5">
      <w:pPr>
        <w:spacing w:after="0"/>
        <w:rPr>
          <w:rFonts w:ascii="Sakkal Majalla" w:eastAsia="Sakkal Majalla" w:hAnsi="Sakkal Majalla" w:cs="Sakkal Majalla"/>
        </w:rPr>
      </w:pPr>
    </w:p>
    <w:p w14:paraId="54BC6582" w14:textId="77777777" w:rsidR="004C45A5" w:rsidRDefault="004C45A5">
      <w:pPr>
        <w:spacing w:after="0"/>
        <w:rPr>
          <w:rFonts w:ascii="Sakkal Majalla" w:eastAsia="Sakkal Majalla" w:hAnsi="Sakkal Majalla" w:cs="Sakkal Majalla"/>
        </w:rPr>
      </w:pPr>
    </w:p>
    <w:p w14:paraId="54BC6583" w14:textId="77777777" w:rsidR="004C45A5" w:rsidRDefault="004C45A5">
      <w:pPr>
        <w:spacing w:after="0"/>
        <w:rPr>
          <w:rFonts w:ascii="Sakkal Majalla" w:eastAsia="Sakkal Majalla" w:hAnsi="Sakkal Majalla" w:cs="Sakkal Majalla"/>
        </w:rPr>
      </w:pPr>
    </w:p>
    <w:p w14:paraId="54BC6584" w14:textId="77777777" w:rsidR="004C45A5" w:rsidRDefault="004C45A5">
      <w:pPr>
        <w:spacing w:after="0"/>
        <w:rPr>
          <w:rFonts w:ascii="Sakkal Majalla" w:eastAsia="Sakkal Majalla" w:hAnsi="Sakkal Majalla" w:cs="Sakkal Majalla"/>
        </w:rPr>
      </w:pPr>
    </w:p>
    <w:p w14:paraId="54BC6585" w14:textId="77777777" w:rsidR="004C45A5" w:rsidRDefault="004C45A5">
      <w:pPr>
        <w:spacing w:after="0"/>
        <w:rPr>
          <w:rFonts w:ascii="Sakkal Majalla" w:eastAsia="Sakkal Majalla" w:hAnsi="Sakkal Majalla" w:cs="Sakkal Majalla"/>
        </w:rPr>
      </w:pPr>
    </w:p>
    <w:p w14:paraId="54BC6586" w14:textId="77777777" w:rsidR="004C45A5" w:rsidRDefault="004C45A5">
      <w:pPr>
        <w:spacing w:after="0"/>
        <w:rPr>
          <w:rFonts w:ascii="Sakkal Majalla" w:eastAsia="Sakkal Majalla" w:hAnsi="Sakkal Majalla" w:cs="Sakkal Majalla"/>
        </w:rPr>
      </w:pPr>
    </w:p>
    <w:p w14:paraId="54BC6587" w14:textId="77777777" w:rsidR="004C45A5" w:rsidRDefault="004C45A5">
      <w:pPr>
        <w:spacing w:after="0"/>
        <w:rPr>
          <w:rFonts w:ascii="Sakkal Majalla" w:eastAsia="Sakkal Majalla" w:hAnsi="Sakkal Majalla" w:cs="Sakkal Majalla"/>
        </w:rPr>
      </w:pPr>
    </w:p>
    <w:p w14:paraId="54BC6588" w14:textId="77777777" w:rsidR="004C45A5" w:rsidRDefault="004C45A5">
      <w:pPr>
        <w:spacing w:after="0"/>
        <w:rPr>
          <w:rFonts w:ascii="Sakkal Majalla" w:eastAsia="Sakkal Majalla" w:hAnsi="Sakkal Majalla" w:cs="Sakkal Majalla"/>
        </w:rPr>
      </w:pPr>
    </w:p>
    <w:p w14:paraId="54BC6589" w14:textId="77777777" w:rsidR="00F91150" w:rsidRDefault="00F91150">
      <w:pPr>
        <w:spacing w:after="0"/>
        <w:rPr>
          <w:rFonts w:ascii="Sakkal Majalla" w:eastAsia="Sakkal Majalla" w:hAnsi="Sakkal Majalla" w:cs="Sakkal Majalla"/>
          <w:rtl/>
        </w:rPr>
      </w:pPr>
      <w:r>
        <w:rPr>
          <w:rFonts w:ascii="Sakkal Majalla" w:eastAsia="Sakkal Majalla" w:hAnsi="Sakkal Majalla" w:cs="Sakkal Majalla"/>
          <w:rtl/>
        </w:rPr>
        <w:br w:type="page"/>
      </w:r>
    </w:p>
    <w:p w14:paraId="54BC658A" w14:textId="77777777" w:rsidR="004C45A5" w:rsidRDefault="00F91150">
      <w:pPr>
        <w:spacing w:after="0"/>
        <w:rPr>
          <w:rFonts w:ascii="Sakkal Majalla" w:eastAsia="Sakkal Majalla" w:hAnsi="Sakkal Majalla" w:cs="Sakkal Majalla"/>
        </w:rPr>
      </w:pPr>
      <w:r>
        <w:rPr>
          <w:noProof/>
          <w:lang w:val="fr-FR"/>
        </w:rPr>
        <w:lastRenderedPageBreak/>
        <w:drawing>
          <wp:anchor distT="0" distB="0" distL="114300" distR="114300" simplePos="0" relativeHeight="251672576" behindDoc="0" locked="0" layoutInCell="1" hidden="0" allowOverlap="1" wp14:anchorId="54BC6837" wp14:editId="54BC6838">
            <wp:simplePos x="0" y="0"/>
            <wp:positionH relativeFrom="page">
              <wp:align>right</wp:align>
            </wp:positionH>
            <wp:positionV relativeFrom="paragraph">
              <wp:posOffset>-751813</wp:posOffset>
            </wp:positionV>
            <wp:extent cx="7560000" cy="10692549"/>
            <wp:effectExtent l="0" t="0" r="3175" b="0"/>
            <wp:wrapNone/>
            <wp:docPr id="1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1"/>
                    <a:srcRect/>
                    <a:stretch>
                      <a:fillRect/>
                    </a:stretch>
                  </pic:blipFill>
                  <pic:spPr>
                    <a:xfrm>
                      <a:off x="0" y="0"/>
                      <a:ext cx="7560000" cy="10692549"/>
                    </a:xfrm>
                    <a:prstGeom prst="rect">
                      <a:avLst/>
                    </a:prstGeom>
                    <a:ln/>
                  </pic:spPr>
                </pic:pic>
              </a:graphicData>
            </a:graphic>
          </wp:anchor>
        </w:drawing>
      </w:r>
    </w:p>
    <w:p w14:paraId="54BC658B" w14:textId="77777777" w:rsidR="004C45A5" w:rsidRDefault="004C45A5">
      <w:pPr>
        <w:spacing w:after="0"/>
        <w:rPr>
          <w:rFonts w:ascii="Sakkal Majalla" w:eastAsia="Sakkal Majalla" w:hAnsi="Sakkal Majalla" w:cs="Sakkal Majalla"/>
        </w:rPr>
      </w:pPr>
    </w:p>
    <w:p w14:paraId="54BC658C" w14:textId="77777777" w:rsidR="004C45A5" w:rsidRDefault="004C45A5">
      <w:pPr>
        <w:spacing w:after="0"/>
        <w:rPr>
          <w:rFonts w:ascii="Sakkal Majalla" w:eastAsia="Sakkal Majalla" w:hAnsi="Sakkal Majalla" w:cs="Sakkal Majalla"/>
        </w:rPr>
      </w:pPr>
    </w:p>
    <w:p w14:paraId="54BC658D" w14:textId="77777777" w:rsidR="004C45A5" w:rsidRDefault="004C45A5">
      <w:pPr>
        <w:spacing w:after="0"/>
        <w:rPr>
          <w:rFonts w:ascii="Sakkal Majalla" w:eastAsia="Sakkal Majalla" w:hAnsi="Sakkal Majalla" w:cs="Sakkal Majalla"/>
        </w:rPr>
      </w:pPr>
    </w:p>
    <w:p w14:paraId="54BC658E" w14:textId="77777777" w:rsidR="004C45A5" w:rsidRDefault="00E67EE7">
      <w:pPr>
        <w:spacing w:after="120"/>
        <w:jc w:val="right"/>
        <w:rPr>
          <w:rFonts w:ascii="Sakkal Majalla" w:eastAsia="Sakkal Majalla" w:hAnsi="Sakkal Majalla" w:cs="Sakkal Majalla"/>
          <w:color w:val="C0504D"/>
        </w:rPr>
      </w:pPr>
      <w:r>
        <w:rPr>
          <w:rFonts w:ascii="Sakkal Majalla" w:eastAsia="Sakkal Majalla" w:hAnsi="Sakkal Majalla" w:cs="Sakkal Majalla"/>
          <w:b/>
          <w:color w:val="C0504D"/>
          <w:rtl/>
        </w:rPr>
        <w:t>انتهى.</w:t>
      </w:r>
    </w:p>
    <w:p w14:paraId="54BC658F" w14:textId="77777777" w:rsidR="004C45A5" w:rsidRDefault="004C45A5">
      <w:pPr>
        <w:spacing w:after="200" w:line="276" w:lineRule="auto"/>
        <w:rPr>
          <w:rFonts w:ascii="Sakkal Majalla" w:eastAsia="Sakkal Majalla" w:hAnsi="Sakkal Majalla" w:cs="Sakkal Majalla"/>
          <w:b/>
        </w:rPr>
      </w:pPr>
    </w:p>
    <w:p w14:paraId="54BC6590" w14:textId="77777777" w:rsidR="004C45A5" w:rsidRDefault="004C45A5">
      <w:pPr>
        <w:spacing w:after="200" w:line="276" w:lineRule="auto"/>
        <w:rPr>
          <w:rFonts w:ascii="Sakkal Majalla" w:eastAsia="Sakkal Majalla" w:hAnsi="Sakkal Majalla" w:cs="Sakkal Majalla"/>
          <w:b/>
        </w:rPr>
      </w:pPr>
    </w:p>
    <w:p w14:paraId="54BC6591" w14:textId="77777777" w:rsidR="004C45A5" w:rsidRDefault="004C45A5">
      <w:pPr>
        <w:spacing w:after="200" w:line="276" w:lineRule="auto"/>
        <w:rPr>
          <w:rFonts w:ascii="Sakkal Majalla" w:eastAsia="Sakkal Majalla" w:hAnsi="Sakkal Majalla" w:cs="Sakkal Majalla"/>
          <w:b/>
        </w:rPr>
      </w:pPr>
    </w:p>
    <w:p w14:paraId="54BC6592" w14:textId="77777777" w:rsidR="004C45A5" w:rsidRDefault="004C45A5">
      <w:pPr>
        <w:spacing w:after="200" w:line="276" w:lineRule="auto"/>
        <w:rPr>
          <w:rFonts w:ascii="Sakkal Majalla" w:eastAsia="Sakkal Majalla" w:hAnsi="Sakkal Majalla" w:cs="Sakkal Majalla"/>
          <w:b/>
        </w:rPr>
      </w:pPr>
    </w:p>
    <w:p w14:paraId="54BC6593" w14:textId="77777777" w:rsidR="004C45A5" w:rsidRDefault="004C45A5">
      <w:pPr>
        <w:spacing w:after="200" w:line="276" w:lineRule="auto"/>
        <w:rPr>
          <w:rFonts w:ascii="Sakkal Majalla" w:eastAsia="Sakkal Majalla" w:hAnsi="Sakkal Majalla" w:cs="Sakkal Majalla"/>
          <w:b/>
        </w:rPr>
      </w:pPr>
    </w:p>
    <w:p w14:paraId="54BC6594" w14:textId="77777777" w:rsidR="004C45A5" w:rsidRDefault="004C45A5">
      <w:pPr>
        <w:ind w:left="41"/>
        <w:rPr>
          <w:rFonts w:ascii="Sakkal Majalla" w:eastAsia="Sakkal Majalla" w:hAnsi="Sakkal Majalla" w:cs="Sakkal Majalla"/>
          <w:b/>
          <w:color w:val="C00000"/>
          <w:sz w:val="32"/>
          <w:szCs w:val="32"/>
        </w:rPr>
      </w:pPr>
    </w:p>
    <w:p w14:paraId="54BC6595" w14:textId="77777777" w:rsidR="004C45A5" w:rsidRPr="00F91150" w:rsidRDefault="00E67EE7" w:rsidP="00F91150">
      <w:pPr>
        <w:rPr>
          <w:rFonts w:ascii="Sakkal Majalla" w:eastAsia="Sakkal Majalla" w:hAnsi="Sakkal Majalla" w:cs="Sakkal Majalla"/>
          <w:b/>
          <w:color w:val="C00000"/>
          <w:sz w:val="32"/>
          <w:szCs w:val="32"/>
        </w:rPr>
      </w:pPr>
      <w:r>
        <w:br w:type="page"/>
      </w:r>
    </w:p>
    <w:p w14:paraId="54BC6596" w14:textId="77777777" w:rsidR="004C45A5" w:rsidRDefault="00E67EE7">
      <w:pPr>
        <w:shd w:val="clear" w:color="auto" w:fill="3D77CB"/>
        <w:tabs>
          <w:tab w:val="left" w:pos="2882"/>
        </w:tabs>
        <w:spacing w:after="280" w:line="240" w:lineRule="auto"/>
        <w:rPr>
          <w:rFonts w:ascii="Sakkal Majalla" w:eastAsia="Sakkal Majalla" w:hAnsi="Sakkal Majalla" w:cs="Sakkal Majalla"/>
          <w:b/>
          <w:color w:val="FFFFFF"/>
          <w:sz w:val="26"/>
          <w:szCs w:val="26"/>
        </w:rPr>
      </w:pPr>
      <w:bookmarkStart w:id="32" w:name="_23ckvvd" w:colFirst="0" w:colLast="0"/>
      <w:bookmarkEnd w:id="32"/>
      <w:r>
        <w:rPr>
          <w:rFonts w:ascii="Sakkal Majalla" w:eastAsia="Sakkal Majalla" w:hAnsi="Sakkal Majalla" w:cs="Sakkal Majalla"/>
          <w:b/>
          <w:color w:val="FFFFFF"/>
          <w:sz w:val="26"/>
          <w:szCs w:val="26"/>
          <w:rtl/>
        </w:rPr>
        <w:lastRenderedPageBreak/>
        <w:t>الدراسة الفنية</w:t>
      </w:r>
    </w:p>
    <w:p w14:paraId="54BC6597"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rtl/>
        </w:rPr>
        <w:t>الدراسة الفنية عبارة عن دراسة توضح ما يحتاجه المشروع فنياً من العمالة والمعدات والآلات اللازمة لمزاولة النشاط.</w:t>
      </w:r>
    </w:p>
    <w:p w14:paraId="54BC6598" w14:textId="77777777" w:rsidR="004C45A5" w:rsidRDefault="00E67EE7">
      <w:pPr>
        <w:spacing w:before="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الطاقة الإنتاجية والإيرادات المتوقعة</w:t>
      </w:r>
    </w:p>
    <w:tbl>
      <w:tblPr>
        <w:tblStyle w:val="20"/>
        <w:bidiVisual/>
        <w:tblW w:w="9619" w:type="dxa"/>
        <w:tblInd w:w="-125" w:type="dxa"/>
        <w:tblLayout w:type="fixed"/>
        <w:tblLook w:val="0400" w:firstRow="0" w:lastRow="0" w:firstColumn="0" w:lastColumn="0" w:noHBand="0" w:noVBand="1"/>
      </w:tblPr>
      <w:tblGrid>
        <w:gridCol w:w="3066"/>
        <w:gridCol w:w="1541"/>
        <w:gridCol w:w="1845"/>
        <w:gridCol w:w="1541"/>
        <w:gridCol w:w="1626"/>
      </w:tblGrid>
      <w:tr w:rsidR="004C45A5" w14:paraId="54BC659E" w14:textId="77777777">
        <w:trPr>
          <w:trHeight w:val="342"/>
        </w:trPr>
        <w:tc>
          <w:tcPr>
            <w:tcW w:w="3066"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9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المنتجات </w:t>
            </w:r>
          </w:p>
        </w:tc>
        <w:tc>
          <w:tcPr>
            <w:tcW w:w="1541"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9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العدد</w:t>
            </w:r>
          </w:p>
        </w:tc>
        <w:tc>
          <w:tcPr>
            <w:tcW w:w="1845"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9B" w14:textId="77777777" w:rsidR="004C45A5" w:rsidRDefault="00E67EE7">
            <w:pPr>
              <w:spacing w:after="0" w:line="240" w:lineRule="auto"/>
              <w:jc w:val="center"/>
              <w:rPr>
                <w:rFonts w:ascii="Sakkal Majalla" w:eastAsia="Sakkal Majalla" w:hAnsi="Sakkal Majalla" w:cs="Sakkal Majalla" w:hint="cs"/>
                <w:b/>
                <w:color w:val="000000"/>
                <w:sz w:val="24"/>
                <w:szCs w:val="24"/>
                <w:rtl/>
              </w:rPr>
            </w:pPr>
            <w:r>
              <w:rPr>
                <w:rFonts w:ascii="Sakkal Majalla" w:eastAsia="Sakkal Majalla" w:hAnsi="Sakkal Majalla" w:cs="Sakkal Majalla"/>
                <w:b/>
                <w:color w:val="000000"/>
                <w:sz w:val="24"/>
                <w:szCs w:val="24"/>
                <w:rtl/>
              </w:rPr>
              <w:t>السعر</w:t>
            </w:r>
          </w:p>
        </w:tc>
        <w:tc>
          <w:tcPr>
            <w:tcW w:w="1541" w:type="dxa"/>
            <w:tcBorders>
              <w:top w:val="single" w:sz="8" w:space="0" w:color="AAAAAA"/>
              <w:left w:val="single" w:sz="8" w:space="0" w:color="AAAAAA"/>
              <w:bottom w:val="single" w:sz="8" w:space="0" w:color="AAAAAA"/>
              <w:right w:val="nil"/>
            </w:tcBorders>
            <w:shd w:val="clear" w:color="auto" w:fill="F2F2F2"/>
            <w:vAlign w:val="center"/>
          </w:tcPr>
          <w:p w14:paraId="54BC659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الإيراد الشهري</w:t>
            </w:r>
          </w:p>
        </w:tc>
        <w:tc>
          <w:tcPr>
            <w:tcW w:w="1626"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9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الإيراد السنوي</w:t>
            </w:r>
          </w:p>
        </w:tc>
      </w:tr>
      <w:tr w:rsidR="004C45A5" w14:paraId="54BC65A4" w14:textId="77777777">
        <w:trPr>
          <w:trHeight w:val="330"/>
        </w:trPr>
        <w:tc>
          <w:tcPr>
            <w:tcW w:w="3066" w:type="dxa"/>
            <w:tcBorders>
              <w:top w:val="nil"/>
              <w:left w:val="single" w:sz="8" w:space="0" w:color="AAAAAA"/>
              <w:bottom w:val="single" w:sz="8" w:space="0" w:color="AAAAAA"/>
              <w:right w:val="single" w:sz="8" w:space="0" w:color="AAAAAA"/>
            </w:tcBorders>
            <w:shd w:val="clear" w:color="auto" w:fill="F2F2F2"/>
            <w:vAlign w:val="center"/>
          </w:tcPr>
          <w:p w14:paraId="54BC659F" w14:textId="77777777" w:rsidR="004C45A5" w:rsidRDefault="004C45A5">
            <w:pPr>
              <w:spacing w:after="0" w:line="240" w:lineRule="auto"/>
              <w:ind w:firstLine="240"/>
              <w:rPr>
                <w:rFonts w:ascii="Sakkal Majalla" w:eastAsia="Sakkal Majalla" w:hAnsi="Sakkal Majalla" w:cs="Sakkal Majalla" w:hint="cs"/>
                <w:b/>
                <w:color w:val="000000"/>
                <w:sz w:val="24"/>
                <w:szCs w:val="24"/>
              </w:rPr>
            </w:pPr>
          </w:p>
        </w:tc>
        <w:tc>
          <w:tcPr>
            <w:tcW w:w="1541" w:type="dxa"/>
            <w:tcBorders>
              <w:top w:val="nil"/>
              <w:left w:val="single" w:sz="8" w:space="0" w:color="AAAAAA"/>
              <w:bottom w:val="single" w:sz="8" w:space="0" w:color="AAAAAA"/>
              <w:right w:val="single" w:sz="8" w:space="0" w:color="AAAAAA"/>
            </w:tcBorders>
            <w:vAlign w:val="center"/>
          </w:tcPr>
          <w:p w14:paraId="54BC65A0" w14:textId="77777777" w:rsidR="004C45A5" w:rsidRPr="004A72E7" w:rsidRDefault="00E67EE7">
            <w:pPr>
              <w:spacing w:after="0" w:line="240" w:lineRule="auto"/>
              <w:jc w:val="center"/>
              <w:rPr>
                <w:rFonts w:ascii="Sakkal Majalla" w:eastAsia="Sakkal Majalla" w:hAnsi="Sakkal Majalla" w:cs="Sakkal Majalla"/>
                <w:b/>
                <w:color w:val="000000"/>
                <w:sz w:val="24"/>
                <w:szCs w:val="24"/>
                <w:lang w:val="en-US"/>
              </w:rPr>
            </w:pPr>
            <w:r>
              <w:rPr>
                <w:rFonts w:ascii="Sakkal Majalla" w:eastAsia="Sakkal Majalla" w:hAnsi="Sakkal Majalla" w:cs="Sakkal Majalla"/>
                <w:b/>
                <w:color w:val="000000"/>
                <w:sz w:val="24"/>
                <w:szCs w:val="24"/>
              </w:rPr>
              <w:t xml:space="preserve">0 </w:t>
            </w:r>
          </w:p>
        </w:tc>
        <w:tc>
          <w:tcPr>
            <w:tcW w:w="1845" w:type="dxa"/>
            <w:tcBorders>
              <w:top w:val="nil"/>
              <w:left w:val="single" w:sz="8" w:space="0" w:color="AAAAAA"/>
              <w:bottom w:val="single" w:sz="8" w:space="0" w:color="AAAAAA"/>
              <w:right w:val="single" w:sz="8" w:space="0" w:color="AAAAAA"/>
            </w:tcBorders>
            <w:vAlign w:val="center"/>
          </w:tcPr>
          <w:p w14:paraId="54BC65A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0 </w:t>
            </w:r>
          </w:p>
        </w:tc>
        <w:tc>
          <w:tcPr>
            <w:tcW w:w="1541" w:type="dxa"/>
            <w:tcBorders>
              <w:top w:val="nil"/>
              <w:left w:val="single" w:sz="8" w:space="0" w:color="AAAAAA"/>
              <w:bottom w:val="single" w:sz="8" w:space="0" w:color="AAAAAA"/>
              <w:right w:val="nil"/>
            </w:tcBorders>
            <w:vAlign w:val="center"/>
          </w:tcPr>
          <w:p w14:paraId="54BC65A2" w14:textId="77777777" w:rsidR="004C45A5" w:rsidRPr="004A72E7" w:rsidRDefault="00E67EE7">
            <w:pPr>
              <w:spacing w:after="0" w:line="240" w:lineRule="auto"/>
              <w:jc w:val="center"/>
              <w:rPr>
                <w:rFonts w:ascii="Sakkal Majalla" w:eastAsia="Sakkal Majalla" w:hAnsi="Sakkal Majalla" w:cs="Sakkal Majalla"/>
                <w:b/>
                <w:color w:val="000000"/>
                <w:sz w:val="24"/>
                <w:szCs w:val="24"/>
                <w:lang w:val="en-US"/>
              </w:rPr>
            </w:pPr>
            <w:r>
              <w:rPr>
                <w:rFonts w:ascii="Sakkal Majalla" w:eastAsia="Sakkal Majalla" w:hAnsi="Sakkal Majalla" w:cs="Sakkal Majalla"/>
                <w:b/>
                <w:color w:val="000000"/>
                <w:sz w:val="24"/>
                <w:szCs w:val="24"/>
              </w:rPr>
              <w:t xml:space="preserve">0 </w:t>
            </w:r>
          </w:p>
        </w:tc>
        <w:tc>
          <w:tcPr>
            <w:tcW w:w="1626" w:type="dxa"/>
            <w:tcBorders>
              <w:top w:val="nil"/>
              <w:left w:val="single" w:sz="8" w:space="0" w:color="BFBFBF"/>
              <w:bottom w:val="single" w:sz="8" w:space="0" w:color="BFBFBF"/>
              <w:right w:val="single" w:sz="8" w:space="0" w:color="BFBFBF"/>
            </w:tcBorders>
            <w:vAlign w:val="center"/>
          </w:tcPr>
          <w:p w14:paraId="54BC65A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0 </w:t>
            </w:r>
          </w:p>
        </w:tc>
      </w:tr>
      <w:tr w:rsidR="004C45A5" w14:paraId="54BC65AA" w14:textId="77777777">
        <w:trPr>
          <w:trHeight w:val="330"/>
        </w:trPr>
        <w:tc>
          <w:tcPr>
            <w:tcW w:w="3066" w:type="dxa"/>
            <w:tcBorders>
              <w:top w:val="nil"/>
              <w:left w:val="single" w:sz="8" w:space="0" w:color="AAAAAA"/>
              <w:bottom w:val="single" w:sz="8" w:space="0" w:color="AAAAAA"/>
              <w:right w:val="single" w:sz="8" w:space="0" w:color="AAAAAA"/>
            </w:tcBorders>
            <w:shd w:val="clear" w:color="auto" w:fill="F2F2F2"/>
            <w:vAlign w:val="center"/>
          </w:tcPr>
          <w:p w14:paraId="54BC65A5" w14:textId="77777777" w:rsidR="004C45A5" w:rsidRDefault="004C45A5">
            <w:pPr>
              <w:spacing w:after="0" w:line="240" w:lineRule="auto"/>
              <w:ind w:firstLine="240"/>
              <w:rPr>
                <w:rFonts w:ascii="Sakkal Majalla" w:eastAsia="Sakkal Majalla" w:hAnsi="Sakkal Majalla" w:cs="Sakkal Majalla"/>
                <w:b/>
                <w:color w:val="000000"/>
                <w:sz w:val="24"/>
                <w:szCs w:val="24"/>
              </w:rPr>
            </w:pPr>
          </w:p>
        </w:tc>
        <w:tc>
          <w:tcPr>
            <w:tcW w:w="1541" w:type="dxa"/>
            <w:tcBorders>
              <w:top w:val="nil"/>
              <w:left w:val="single" w:sz="8" w:space="0" w:color="AAAAAA"/>
              <w:bottom w:val="single" w:sz="8" w:space="0" w:color="AAAAAA"/>
              <w:right w:val="single" w:sz="8" w:space="0" w:color="AAAAAA"/>
            </w:tcBorders>
            <w:vAlign w:val="center"/>
          </w:tcPr>
          <w:p w14:paraId="54BC65A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0 </w:t>
            </w:r>
          </w:p>
        </w:tc>
        <w:tc>
          <w:tcPr>
            <w:tcW w:w="1845" w:type="dxa"/>
            <w:tcBorders>
              <w:top w:val="nil"/>
              <w:left w:val="single" w:sz="8" w:space="0" w:color="AAAAAA"/>
              <w:bottom w:val="single" w:sz="8" w:space="0" w:color="AAAAAA"/>
              <w:right w:val="single" w:sz="8" w:space="0" w:color="AAAAAA"/>
            </w:tcBorders>
            <w:vAlign w:val="center"/>
          </w:tcPr>
          <w:p w14:paraId="54BC65A7"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541" w:type="dxa"/>
            <w:tcBorders>
              <w:top w:val="nil"/>
              <w:left w:val="single" w:sz="8" w:space="0" w:color="AAAAAA"/>
              <w:bottom w:val="single" w:sz="8" w:space="0" w:color="AAAAAA"/>
              <w:right w:val="nil"/>
            </w:tcBorders>
            <w:vAlign w:val="center"/>
          </w:tcPr>
          <w:p w14:paraId="54BC65A8"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626" w:type="dxa"/>
            <w:tcBorders>
              <w:top w:val="nil"/>
              <w:left w:val="single" w:sz="8" w:space="0" w:color="BFBFBF"/>
              <w:bottom w:val="single" w:sz="8" w:space="0" w:color="BFBFBF"/>
              <w:right w:val="single" w:sz="8" w:space="0" w:color="BFBFBF"/>
            </w:tcBorders>
            <w:vAlign w:val="center"/>
          </w:tcPr>
          <w:p w14:paraId="54BC65A9"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5B0" w14:textId="77777777">
        <w:trPr>
          <w:trHeight w:val="342"/>
        </w:trPr>
        <w:tc>
          <w:tcPr>
            <w:tcW w:w="3066" w:type="dxa"/>
            <w:tcBorders>
              <w:top w:val="nil"/>
              <w:left w:val="single" w:sz="8" w:space="0" w:color="AAAAAA"/>
              <w:bottom w:val="single" w:sz="8" w:space="0" w:color="AAAAAA"/>
              <w:right w:val="single" w:sz="8" w:space="0" w:color="AAAAAA"/>
            </w:tcBorders>
            <w:shd w:val="clear" w:color="auto" w:fill="F2F2F2"/>
            <w:vAlign w:val="center"/>
          </w:tcPr>
          <w:p w14:paraId="54BC65AB" w14:textId="77777777" w:rsidR="004C45A5" w:rsidRDefault="00E67EE7">
            <w:pPr>
              <w:spacing w:after="0" w:line="240" w:lineRule="auto"/>
              <w:ind w:firstLine="48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541" w:type="dxa"/>
            <w:tcBorders>
              <w:top w:val="nil"/>
              <w:left w:val="single" w:sz="8" w:space="0" w:color="AAAAAA"/>
              <w:bottom w:val="single" w:sz="8" w:space="0" w:color="AAAAAA"/>
              <w:right w:val="single" w:sz="8" w:space="0" w:color="AAAAAA"/>
            </w:tcBorders>
            <w:shd w:val="clear" w:color="auto" w:fill="F2F2F2"/>
            <w:vAlign w:val="center"/>
          </w:tcPr>
          <w:p w14:paraId="54BC65A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845" w:type="dxa"/>
            <w:tcBorders>
              <w:top w:val="nil"/>
              <w:left w:val="single" w:sz="8" w:space="0" w:color="AAAAAA"/>
              <w:bottom w:val="single" w:sz="8" w:space="0" w:color="AAAAAA"/>
              <w:right w:val="single" w:sz="8" w:space="0" w:color="AAAAAA"/>
            </w:tcBorders>
            <w:shd w:val="clear" w:color="auto" w:fill="F2F2F2"/>
            <w:vAlign w:val="center"/>
          </w:tcPr>
          <w:p w14:paraId="54BC65A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541" w:type="dxa"/>
            <w:tcBorders>
              <w:top w:val="nil"/>
              <w:left w:val="single" w:sz="8" w:space="0" w:color="AAAAAA"/>
              <w:bottom w:val="single" w:sz="8" w:space="0" w:color="AAAAAA"/>
              <w:right w:val="nil"/>
            </w:tcBorders>
            <w:shd w:val="clear" w:color="auto" w:fill="F2F2F2"/>
            <w:vAlign w:val="center"/>
          </w:tcPr>
          <w:p w14:paraId="54BC65AE"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626"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AF"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5B1" w14:textId="77777777" w:rsidR="004C45A5" w:rsidRDefault="00E67EE7">
      <w:pPr>
        <w:numPr>
          <w:ilvl w:val="0"/>
          <w:numId w:val="9"/>
        </w:numPr>
        <w:pBdr>
          <w:top w:val="nil"/>
          <w:left w:val="nil"/>
          <w:bottom w:val="nil"/>
          <w:right w:val="nil"/>
          <w:between w:val="nil"/>
        </w:pBdr>
        <w:spacing w:after="0" w:line="276" w:lineRule="auto"/>
        <w:ind w:left="714" w:hanging="357"/>
        <w:jc w:val="both"/>
        <w:rPr>
          <w:b/>
        </w:rPr>
      </w:pPr>
      <w:r>
        <w:rPr>
          <w:rFonts w:ascii="Sakkal Majalla" w:eastAsia="Sakkal Majalla" w:hAnsi="Sakkal Majalla" w:cs="Sakkal Majalla"/>
          <w:b/>
          <w:color w:val="000000"/>
          <w:sz w:val="24"/>
          <w:szCs w:val="24"/>
          <w:rtl/>
        </w:rPr>
        <w:t xml:space="preserve">تم بناء قائمة الأسعار وفق أسعار المراكز المنافسة في السوق وبدرجة أقل منها للتحفظ. </w:t>
      </w:r>
    </w:p>
    <w:p w14:paraId="54BC65B2" w14:textId="77777777" w:rsidR="004C45A5" w:rsidRDefault="00E67EE7">
      <w:pPr>
        <w:spacing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مستلزمات التشغيل</w:t>
      </w:r>
    </w:p>
    <w:p w14:paraId="54BC65B3" w14:textId="77777777" w:rsidR="004C45A5" w:rsidRDefault="00E67EE7">
      <w:pPr>
        <w:spacing w:after="0" w:line="240" w:lineRule="auto"/>
        <w:jc w:val="right"/>
        <w:rPr>
          <w:rFonts w:ascii="Sakkal Majalla" w:eastAsia="Sakkal Majalla" w:hAnsi="Sakkal Majalla" w:cs="Sakkal Majalla"/>
          <w:b/>
          <w:color w:val="000000"/>
        </w:rPr>
      </w:pPr>
      <w:r>
        <w:rPr>
          <w:rFonts w:ascii="Sakkal Majalla" w:eastAsia="Sakkal Majalla" w:hAnsi="Sakkal Majalla" w:cs="Sakkal Majalla"/>
          <w:b/>
          <w:color w:val="000000"/>
          <w:rtl/>
        </w:rPr>
        <w:t>حساب التكاليف التي ينفقها المشروع على تكاليف التشغيل المستخدمة في العملية الإنتاجية والتشغيلية للمشروع</w:t>
      </w:r>
      <w:r>
        <w:rPr>
          <w:rFonts w:ascii="Sakkal Majalla" w:eastAsia="Sakkal Majalla" w:hAnsi="Sakkal Majalla" w:cs="Sakkal Majalla"/>
          <w:b/>
          <w:color w:val="000000"/>
        </w:rPr>
        <w:t>.</w:t>
      </w:r>
    </w:p>
    <w:tbl>
      <w:tblPr>
        <w:tblStyle w:val="19"/>
        <w:bidiVisual/>
        <w:tblW w:w="9361" w:type="dxa"/>
        <w:jc w:val="center"/>
        <w:tblInd w:w="0" w:type="dxa"/>
        <w:tblLayout w:type="fixed"/>
        <w:tblLook w:val="0400" w:firstRow="0" w:lastRow="0" w:firstColumn="0" w:lastColumn="0" w:noHBand="0" w:noVBand="1"/>
      </w:tblPr>
      <w:tblGrid>
        <w:gridCol w:w="3836"/>
        <w:gridCol w:w="1281"/>
        <w:gridCol w:w="1598"/>
        <w:gridCol w:w="1319"/>
        <w:gridCol w:w="1327"/>
      </w:tblGrid>
      <w:tr w:rsidR="004C45A5" w14:paraId="54BC65B9" w14:textId="77777777">
        <w:trPr>
          <w:trHeight w:val="342"/>
          <w:jc w:val="center"/>
        </w:trPr>
        <w:tc>
          <w:tcPr>
            <w:tcW w:w="3836"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B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البنــــــــــد</w:t>
            </w:r>
          </w:p>
        </w:tc>
        <w:tc>
          <w:tcPr>
            <w:tcW w:w="1281"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B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الكمية الشهرية</w:t>
            </w:r>
          </w:p>
        </w:tc>
        <w:tc>
          <w:tcPr>
            <w:tcW w:w="1598"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B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معدل تكلفة الوحدة</w:t>
            </w:r>
          </w:p>
        </w:tc>
        <w:tc>
          <w:tcPr>
            <w:tcW w:w="1319"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B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1327"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B8"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5BF" w14:textId="77777777">
        <w:trPr>
          <w:trHeight w:val="342"/>
          <w:jc w:val="center"/>
        </w:trPr>
        <w:tc>
          <w:tcPr>
            <w:tcW w:w="3836"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BA" w14:textId="74B7587B" w:rsidR="004C45A5" w:rsidRDefault="004A72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صابون الغسيل</w:t>
            </w:r>
          </w:p>
        </w:tc>
        <w:tc>
          <w:tcPr>
            <w:tcW w:w="1281" w:type="dxa"/>
            <w:tcBorders>
              <w:top w:val="single" w:sz="8" w:space="0" w:color="AAAAAA"/>
              <w:left w:val="single" w:sz="8" w:space="0" w:color="AAAAAA"/>
              <w:bottom w:val="single" w:sz="8" w:space="0" w:color="AAAAAA"/>
              <w:right w:val="single" w:sz="8" w:space="0" w:color="AAAAAA"/>
            </w:tcBorders>
            <w:vAlign w:val="center"/>
          </w:tcPr>
          <w:p w14:paraId="54BC65B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598" w:type="dxa"/>
            <w:tcBorders>
              <w:top w:val="single" w:sz="8" w:space="0" w:color="AAAAAA"/>
              <w:left w:val="single" w:sz="8" w:space="0" w:color="AAAAAA"/>
              <w:bottom w:val="single" w:sz="8" w:space="0" w:color="AAAAAA"/>
              <w:right w:val="single" w:sz="8" w:space="0" w:color="AAAAAA"/>
            </w:tcBorders>
            <w:vAlign w:val="center"/>
          </w:tcPr>
          <w:p w14:paraId="54BC65B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w:t>
            </w:r>
          </w:p>
        </w:tc>
        <w:tc>
          <w:tcPr>
            <w:tcW w:w="1319" w:type="dxa"/>
            <w:tcBorders>
              <w:top w:val="single" w:sz="8" w:space="0" w:color="AAAAAA"/>
              <w:left w:val="single" w:sz="8" w:space="0" w:color="AAAAAA"/>
              <w:bottom w:val="single" w:sz="8" w:space="0" w:color="AAAAAA"/>
              <w:right w:val="single" w:sz="8" w:space="0" w:color="AAAAAA"/>
            </w:tcBorders>
            <w:vAlign w:val="center"/>
          </w:tcPr>
          <w:p w14:paraId="54BC65B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327" w:type="dxa"/>
            <w:tcBorders>
              <w:top w:val="single" w:sz="8" w:space="0" w:color="AAAAAA"/>
              <w:left w:val="single" w:sz="8" w:space="0" w:color="AAAAAA"/>
              <w:bottom w:val="single" w:sz="8" w:space="0" w:color="AAAAAA"/>
              <w:right w:val="single" w:sz="8" w:space="0" w:color="AAAAAA"/>
            </w:tcBorders>
            <w:vAlign w:val="center"/>
          </w:tcPr>
          <w:p w14:paraId="54BC65BE"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5C5" w14:textId="77777777">
        <w:trPr>
          <w:trHeight w:val="342"/>
          <w:jc w:val="center"/>
        </w:trPr>
        <w:tc>
          <w:tcPr>
            <w:tcW w:w="3836" w:type="dxa"/>
            <w:tcBorders>
              <w:top w:val="nil"/>
              <w:left w:val="single" w:sz="8" w:space="0" w:color="AAAAAA"/>
              <w:bottom w:val="single" w:sz="8" w:space="0" w:color="AAAAAA"/>
              <w:right w:val="single" w:sz="8" w:space="0" w:color="AAAAAA"/>
            </w:tcBorders>
            <w:shd w:val="clear" w:color="auto" w:fill="F2F2F2"/>
            <w:vAlign w:val="center"/>
          </w:tcPr>
          <w:p w14:paraId="54BC65C0" w14:textId="77777777" w:rsidR="004C45A5" w:rsidRDefault="004C45A5">
            <w:pPr>
              <w:spacing w:after="0" w:line="240" w:lineRule="auto"/>
              <w:ind w:firstLine="240"/>
              <w:rPr>
                <w:rFonts w:ascii="Sakkal Majalla" w:eastAsia="Sakkal Majalla" w:hAnsi="Sakkal Majalla" w:cs="Sakkal Majalla"/>
                <w:b/>
                <w:color w:val="000000"/>
                <w:sz w:val="24"/>
                <w:szCs w:val="24"/>
              </w:rPr>
            </w:pPr>
          </w:p>
        </w:tc>
        <w:tc>
          <w:tcPr>
            <w:tcW w:w="1281" w:type="dxa"/>
            <w:tcBorders>
              <w:top w:val="nil"/>
              <w:left w:val="single" w:sz="8" w:space="0" w:color="AAAAAA"/>
              <w:bottom w:val="single" w:sz="8" w:space="0" w:color="AAAAAA"/>
              <w:right w:val="single" w:sz="8" w:space="0" w:color="AAAAAA"/>
            </w:tcBorders>
            <w:vAlign w:val="center"/>
          </w:tcPr>
          <w:p w14:paraId="54BC65C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598" w:type="dxa"/>
            <w:tcBorders>
              <w:top w:val="nil"/>
              <w:left w:val="single" w:sz="8" w:space="0" w:color="AAAAAA"/>
              <w:bottom w:val="single" w:sz="8" w:space="0" w:color="AAAAAA"/>
              <w:right w:val="single" w:sz="8" w:space="0" w:color="AAAAAA"/>
            </w:tcBorders>
            <w:vAlign w:val="center"/>
          </w:tcPr>
          <w:p w14:paraId="54BC65C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w:t>
            </w:r>
          </w:p>
        </w:tc>
        <w:tc>
          <w:tcPr>
            <w:tcW w:w="1319" w:type="dxa"/>
            <w:tcBorders>
              <w:top w:val="nil"/>
              <w:left w:val="single" w:sz="8" w:space="0" w:color="AAAAAA"/>
              <w:bottom w:val="single" w:sz="8" w:space="0" w:color="AAAAAA"/>
              <w:right w:val="single" w:sz="8" w:space="0" w:color="AAAAAA"/>
            </w:tcBorders>
            <w:vAlign w:val="center"/>
          </w:tcPr>
          <w:p w14:paraId="54BC65C3"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327" w:type="dxa"/>
            <w:tcBorders>
              <w:top w:val="nil"/>
              <w:left w:val="single" w:sz="8" w:space="0" w:color="AAAAAA"/>
              <w:bottom w:val="single" w:sz="8" w:space="0" w:color="AAAAAA"/>
              <w:right w:val="single" w:sz="8" w:space="0" w:color="AAAAAA"/>
            </w:tcBorders>
            <w:vAlign w:val="center"/>
          </w:tcPr>
          <w:p w14:paraId="54BC65C4"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5CB" w14:textId="77777777">
        <w:trPr>
          <w:trHeight w:val="342"/>
          <w:jc w:val="center"/>
        </w:trPr>
        <w:tc>
          <w:tcPr>
            <w:tcW w:w="3836"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C6" w14:textId="77777777" w:rsidR="004C45A5" w:rsidRDefault="00E67EE7">
            <w:pPr>
              <w:spacing w:after="0" w:line="240" w:lineRule="auto"/>
              <w:ind w:firstLine="48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1281"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C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598"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C8"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319"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C9"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327"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CA"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5CC" w14:textId="77777777" w:rsidR="004C45A5" w:rsidRDefault="00E67EE7">
      <w:pPr>
        <w:numPr>
          <w:ilvl w:val="0"/>
          <w:numId w:val="9"/>
        </w:numPr>
        <w:spacing w:after="0" w:line="240" w:lineRule="auto"/>
        <w:ind w:left="714" w:hanging="357"/>
        <w:jc w:val="both"/>
        <w:rPr>
          <w:b/>
        </w:rPr>
      </w:pPr>
      <w:r>
        <w:rPr>
          <w:rFonts w:ascii="Sakkal Majalla" w:eastAsia="Sakkal Majalla" w:hAnsi="Sakkal Majalla" w:cs="Sakkal Majalla"/>
          <w:b/>
          <w:sz w:val="24"/>
          <w:szCs w:val="24"/>
          <w:rtl/>
        </w:rPr>
        <w:t>المستهلكات والمصاريف نسبة من إيراد المشروع وفقاً لمشاريع ودراسات سابقة مشابهة.</w:t>
      </w:r>
    </w:p>
    <w:p w14:paraId="54BC65CD"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الإيجارات</w:t>
      </w:r>
    </w:p>
    <w:tbl>
      <w:tblPr>
        <w:tblStyle w:val="18"/>
        <w:bidiVisual/>
        <w:tblW w:w="8880" w:type="dxa"/>
        <w:jc w:val="center"/>
        <w:tblInd w:w="0" w:type="dxa"/>
        <w:tblLayout w:type="fixed"/>
        <w:tblLook w:val="0400" w:firstRow="0" w:lastRow="0" w:firstColumn="0" w:lastColumn="0" w:noHBand="0" w:noVBand="1"/>
      </w:tblPr>
      <w:tblGrid>
        <w:gridCol w:w="4220"/>
        <w:gridCol w:w="2120"/>
        <w:gridCol w:w="2540"/>
      </w:tblGrid>
      <w:tr w:rsidR="004C45A5" w14:paraId="54BC65D1"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C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الأصل</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C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قيمة الإيجار الشهري</w:t>
            </w:r>
          </w:p>
        </w:tc>
        <w:tc>
          <w:tcPr>
            <w:tcW w:w="254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D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قيمة الإيجار السنوية</w:t>
            </w:r>
          </w:p>
        </w:tc>
      </w:tr>
      <w:tr w:rsidR="004A72E7" w14:paraId="54BC65D5" w14:textId="77777777">
        <w:trPr>
          <w:trHeight w:val="342"/>
          <w:jc w:val="center"/>
        </w:trPr>
        <w:tc>
          <w:tcPr>
            <w:tcW w:w="4220" w:type="dxa"/>
            <w:tcBorders>
              <w:top w:val="single" w:sz="8" w:space="0" w:color="A6A6A6"/>
              <w:left w:val="single" w:sz="8" w:space="0" w:color="A6A6A6"/>
              <w:bottom w:val="single" w:sz="8" w:space="0" w:color="A6A6A6"/>
              <w:right w:val="single" w:sz="8" w:space="0" w:color="A6A6A6"/>
            </w:tcBorders>
            <w:shd w:val="clear" w:color="auto" w:fill="F2F2F2"/>
            <w:vAlign w:val="center"/>
          </w:tcPr>
          <w:p w14:paraId="54BC65D2" w14:textId="77777777" w:rsidR="004A72E7" w:rsidRDefault="004A72E7" w:rsidP="004A72E7">
            <w:pPr>
              <w:spacing w:after="0" w:line="240" w:lineRule="auto"/>
              <w:ind w:firstLine="240"/>
              <w:rPr>
                <w:rFonts w:ascii="Sakkal Majalla" w:eastAsia="Sakkal Majalla" w:hAnsi="Sakkal Majalla" w:cs="Sakkal Majalla"/>
                <w:b/>
                <w:color w:val="000000"/>
                <w:sz w:val="24"/>
                <w:szCs w:val="24"/>
              </w:rPr>
            </w:pPr>
          </w:p>
        </w:tc>
        <w:tc>
          <w:tcPr>
            <w:tcW w:w="2120" w:type="dxa"/>
            <w:tcBorders>
              <w:top w:val="nil"/>
              <w:left w:val="single" w:sz="8" w:space="0" w:color="AAAAAA"/>
              <w:bottom w:val="single" w:sz="8" w:space="0" w:color="AAAAAA"/>
              <w:right w:val="single" w:sz="8" w:space="0" w:color="AAAAAA"/>
            </w:tcBorders>
            <w:vAlign w:val="center"/>
          </w:tcPr>
          <w:p w14:paraId="54BC65D3" w14:textId="534DF1B9" w:rsidR="004A72E7" w:rsidRDefault="004A72E7" w:rsidP="004A72E7">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5D4" w14:textId="58A153C9" w:rsidR="004A72E7" w:rsidRDefault="004A72E7" w:rsidP="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150,000</w:t>
            </w:r>
          </w:p>
        </w:tc>
      </w:tr>
      <w:tr w:rsidR="004A72E7" w14:paraId="54BC65D9"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D6" w14:textId="77777777" w:rsidR="004A72E7" w:rsidRDefault="004A72E7" w:rsidP="004A72E7">
            <w:pPr>
              <w:spacing w:after="0" w:line="240" w:lineRule="auto"/>
              <w:ind w:firstLine="48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5D7" w14:textId="77777777" w:rsidR="004A72E7" w:rsidRDefault="004A72E7" w:rsidP="004A72E7">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5D8" w14:textId="77777777" w:rsidR="004A72E7" w:rsidRDefault="004A72E7" w:rsidP="004A72E7">
            <w:pPr>
              <w:spacing w:after="0" w:line="240" w:lineRule="auto"/>
              <w:jc w:val="center"/>
              <w:rPr>
                <w:rFonts w:ascii="Sakkal Majalla" w:eastAsia="Sakkal Majalla" w:hAnsi="Sakkal Majalla" w:cs="Sakkal Majalla"/>
                <w:b/>
                <w:color w:val="000000"/>
                <w:sz w:val="24"/>
                <w:szCs w:val="24"/>
              </w:rPr>
            </w:pPr>
          </w:p>
        </w:tc>
      </w:tr>
    </w:tbl>
    <w:p w14:paraId="54BC65DA"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متطلبات القوى العاملة والتكلفة السنوية</w:t>
      </w:r>
    </w:p>
    <w:tbl>
      <w:tblPr>
        <w:tblStyle w:val="17"/>
        <w:bidiVisual/>
        <w:tblW w:w="9618" w:type="dxa"/>
        <w:tblInd w:w="-125" w:type="dxa"/>
        <w:tblLayout w:type="fixed"/>
        <w:tblLook w:val="0400" w:firstRow="0" w:lastRow="0" w:firstColumn="0" w:lastColumn="0" w:noHBand="0" w:noVBand="1"/>
      </w:tblPr>
      <w:tblGrid>
        <w:gridCol w:w="2063"/>
        <w:gridCol w:w="723"/>
        <w:gridCol w:w="931"/>
        <w:gridCol w:w="1905"/>
        <w:gridCol w:w="1993"/>
        <w:gridCol w:w="2003"/>
      </w:tblGrid>
      <w:tr w:rsidR="004C45A5" w14:paraId="54BC65E1" w14:textId="77777777" w:rsidTr="00F91150">
        <w:trPr>
          <w:trHeight w:val="342"/>
        </w:trPr>
        <w:tc>
          <w:tcPr>
            <w:tcW w:w="206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D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الوظيفة</w:t>
            </w:r>
          </w:p>
        </w:tc>
        <w:tc>
          <w:tcPr>
            <w:tcW w:w="72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D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العدد</w:t>
            </w:r>
          </w:p>
        </w:tc>
        <w:tc>
          <w:tcPr>
            <w:tcW w:w="931"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D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الجنسية</w:t>
            </w:r>
          </w:p>
        </w:tc>
        <w:tc>
          <w:tcPr>
            <w:tcW w:w="1905"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D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إجمالي الراتب الشهري</w:t>
            </w:r>
          </w:p>
        </w:tc>
        <w:tc>
          <w:tcPr>
            <w:tcW w:w="199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D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إجمالي الرواتب الشهرية</w:t>
            </w:r>
          </w:p>
        </w:tc>
        <w:tc>
          <w:tcPr>
            <w:tcW w:w="200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E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إجمالي الرواتب السنوية</w:t>
            </w:r>
          </w:p>
        </w:tc>
      </w:tr>
      <w:tr w:rsidR="004C45A5" w14:paraId="54BC65E8" w14:textId="77777777" w:rsidTr="00F91150">
        <w:trPr>
          <w:trHeight w:val="342"/>
        </w:trPr>
        <w:tc>
          <w:tcPr>
            <w:tcW w:w="206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E2" w14:textId="77777777" w:rsidR="004C45A5" w:rsidRDefault="004C45A5">
            <w:pPr>
              <w:spacing w:after="0" w:line="240" w:lineRule="auto"/>
              <w:ind w:firstLine="240"/>
              <w:rPr>
                <w:rFonts w:ascii="Sakkal Majalla" w:eastAsia="Sakkal Majalla" w:hAnsi="Sakkal Majalla" w:cs="Sakkal Majalla"/>
                <w:b/>
                <w:color w:val="000000"/>
                <w:sz w:val="24"/>
                <w:szCs w:val="24"/>
              </w:rPr>
            </w:pPr>
          </w:p>
        </w:tc>
        <w:tc>
          <w:tcPr>
            <w:tcW w:w="723" w:type="dxa"/>
            <w:tcBorders>
              <w:top w:val="nil"/>
              <w:left w:val="single" w:sz="8" w:space="0" w:color="BFBFBF"/>
              <w:bottom w:val="single" w:sz="8" w:space="0" w:color="BFBFBF"/>
              <w:right w:val="single" w:sz="8" w:space="0" w:color="BFBFBF"/>
            </w:tcBorders>
            <w:vAlign w:val="center"/>
          </w:tcPr>
          <w:p w14:paraId="54BC65E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931" w:type="dxa"/>
            <w:tcBorders>
              <w:top w:val="nil"/>
              <w:left w:val="single" w:sz="8" w:space="0" w:color="BFBFBF"/>
              <w:bottom w:val="single" w:sz="8" w:space="0" w:color="BFBFBF"/>
              <w:right w:val="single" w:sz="8" w:space="0" w:color="BFBFBF"/>
            </w:tcBorders>
            <w:vAlign w:val="center"/>
          </w:tcPr>
          <w:p w14:paraId="54BC65E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سعودي</w:t>
            </w:r>
          </w:p>
        </w:tc>
        <w:tc>
          <w:tcPr>
            <w:tcW w:w="1905" w:type="dxa"/>
            <w:tcBorders>
              <w:top w:val="nil"/>
              <w:left w:val="single" w:sz="8" w:space="0" w:color="BFBFBF"/>
              <w:bottom w:val="single" w:sz="8" w:space="0" w:color="BFBFBF"/>
              <w:right w:val="single" w:sz="8" w:space="0" w:color="BFBFBF"/>
            </w:tcBorders>
            <w:vAlign w:val="center"/>
          </w:tcPr>
          <w:p w14:paraId="54BC65E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w:t>
            </w:r>
          </w:p>
        </w:tc>
        <w:tc>
          <w:tcPr>
            <w:tcW w:w="1993" w:type="dxa"/>
            <w:tcBorders>
              <w:top w:val="nil"/>
              <w:left w:val="single" w:sz="8" w:space="0" w:color="BFBFBF"/>
              <w:bottom w:val="single" w:sz="8" w:space="0" w:color="BFBFBF"/>
              <w:right w:val="single" w:sz="8" w:space="0" w:color="BFBFBF"/>
            </w:tcBorders>
            <w:vAlign w:val="center"/>
          </w:tcPr>
          <w:p w14:paraId="54BC65E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w:t>
            </w:r>
          </w:p>
        </w:tc>
        <w:tc>
          <w:tcPr>
            <w:tcW w:w="2003" w:type="dxa"/>
            <w:tcBorders>
              <w:top w:val="nil"/>
              <w:left w:val="single" w:sz="8" w:space="0" w:color="BFBFBF"/>
              <w:bottom w:val="single" w:sz="8" w:space="0" w:color="BFBFBF"/>
              <w:right w:val="single" w:sz="8" w:space="0" w:color="BFBFBF"/>
            </w:tcBorders>
            <w:vAlign w:val="center"/>
          </w:tcPr>
          <w:p w14:paraId="54BC65E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w:t>
            </w:r>
          </w:p>
        </w:tc>
      </w:tr>
      <w:tr w:rsidR="004C45A5" w14:paraId="54BC65EF" w14:textId="77777777" w:rsidTr="00F91150">
        <w:trPr>
          <w:trHeight w:val="342"/>
        </w:trPr>
        <w:tc>
          <w:tcPr>
            <w:tcW w:w="2063" w:type="dxa"/>
            <w:tcBorders>
              <w:top w:val="nil"/>
              <w:left w:val="single" w:sz="8" w:space="0" w:color="AAAAAA"/>
              <w:bottom w:val="single" w:sz="8" w:space="0" w:color="AAAAAA"/>
              <w:right w:val="single" w:sz="8" w:space="0" w:color="AAAAAA"/>
            </w:tcBorders>
            <w:shd w:val="clear" w:color="auto" w:fill="F2F2F2"/>
            <w:vAlign w:val="center"/>
          </w:tcPr>
          <w:p w14:paraId="54BC65E9" w14:textId="77777777" w:rsidR="004C45A5" w:rsidRDefault="004C45A5">
            <w:pPr>
              <w:spacing w:after="0" w:line="240" w:lineRule="auto"/>
              <w:ind w:firstLine="240"/>
              <w:rPr>
                <w:rFonts w:ascii="Sakkal Majalla" w:eastAsia="Sakkal Majalla" w:hAnsi="Sakkal Majalla" w:cs="Sakkal Majalla"/>
                <w:b/>
                <w:color w:val="000000"/>
                <w:sz w:val="24"/>
                <w:szCs w:val="24"/>
              </w:rPr>
            </w:pPr>
          </w:p>
        </w:tc>
        <w:tc>
          <w:tcPr>
            <w:tcW w:w="723" w:type="dxa"/>
            <w:tcBorders>
              <w:top w:val="nil"/>
              <w:left w:val="single" w:sz="8" w:space="0" w:color="AAAAAA"/>
              <w:bottom w:val="single" w:sz="8" w:space="0" w:color="AAAAAA"/>
              <w:right w:val="single" w:sz="8" w:space="0" w:color="AAAAAA"/>
            </w:tcBorders>
            <w:vAlign w:val="center"/>
          </w:tcPr>
          <w:p w14:paraId="54BC65E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931" w:type="dxa"/>
            <w:tcBorders>
              <w:top w:val="nil"/>
              <w:left w:val="single" w:sz="8" w:space="0" w:color="BFBFBF"/>
              <w:bottom w:val="single" w:sz="8" w:space="0" w:color="BFBFBF"/>
              <w:right w:val="single" w:sz="8" w:space="0" w:color="BFBFBF"/>
            </w:tcBorders>
            <w:vAlign w:val="center"/>
          </w:tcPr>
          <w:p w14:paraId="54BC65E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سعودي</w:t>
            </w:r>
          </w:p>
        </w:tc>
        <w:tc>
          <w:tcPr>
            <w:tcW w:w="1905" w:type="dxa"/>
            <w:tcBorders>
              <w:top w:val="nil"/>
              <w:left w:val="single" w:sz="8" w:space="0" w:color="AAAAAA"/>
              <w:bottom w:val="single" w:sz="8" w:space="0" w:color="AAAAAA"/>
              <w:right w:val="single" w:sz="8" w:space="0" w:color="AAAAAA"/>
            </w:tcBorders>
            <w:vAlign w:val="center"/>
          </w:tcPr>
          <w:p w14:paraId="54BC65E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993" w:type="dxa"/>
            <w:tcBorders>
              <w:top w:val="nil"/>
              <w:left w:val="single" w:sz="8" w:space="0" w:color="BFBFBF"/>
              <w:bottom w:val="single" w:sz="8" w:space="0" w:color="BFBFBF"/>
              <w:right w:val="single" w:sz="8" w:space="0" w:color="BFBFBF"/>
            </w:tcBorders>
            <w:vAlign w:val="center"/>
          </w:tcPr>
          <w:p w14:paraId="54BC65E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03" w:type="dxa"/>
            <w:tcBorders>
              <w:top w:val="nil"/>
              <w:left w:val="single" w:sz="8" w:space="0" w:color="BFBFBF"/>
              <w:bottom w:val="single" w:sz="8" w:space="0" w:color="BFBFBF"/>
              <w:right w:val="single" w:sz="8" w:space="0" w:color="BFBFBF"/>
            </w:tcBorders>
            <w:vAlign w:val="center"/>
          </w:tcPr>
          <w:p w14:paraId="54BC65EE"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5F6" w14:textId="77777777" w:rsidTr="00F91150">
        <w:trPr>
          <w:trHeight w:val="342"/>
        </w:trPr>
        <w:tc>
          <w:tcPr>
            <w:tcW w:w="206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F0" w14:textId="77777777" w:rsidR="004C45A5" w:rsidRDefault="00E67EE7">
            <w:pPr>
              <w:spacing w:after="0" w:line="240" w:lineRule="auto"/>
              <w:ind w:firstLine="48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72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F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9 </w:t>
            </w:r>
          </w:p>
        </w:tc>
        <w:tc>
          <w:tcPr>
            <w:tcW w:w="931" w:type="dxa"/>
            <w:tcBorders>
              <w:top w:val="nil"/>
              <w:left w:val="single" w:sz="8" w:space="0" w:color="BFBFBF"/>
              <w:bottom w:val="single" w:sz="8" w:space="0" w:color="BFBFBF"/>
              <w:right w:val="single" w:sz="8" w:space="0" w:color="BFBFBF"/>
            </w:tcBorders>
            <w:shd w:val="clear" w:color="auto" w:fill="F2F2F2"/>
            <w:vAlign w:val="center"/>
          </w:tcPr>
          <w:p w14:paraId="54BC65F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905"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5F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993" w:type="dxa"/>
            <w:tcBorders>
              <w:top w:val="nil"/>
              <w:left w:val="single" w:sz="8" w:space="0" w:color="BFBFBF"/>
              <w:bottom w:val="single" w:sz="8" w:space="0" w:color="BFBFBF"/>
              <w:right w:val="single" w:sz="8" w:space="0" w:color="BFBFBF"/>
            </w:tcBorders>
            <w:shd w:val="clear" w:color="auto" w:fill="F2F2F2"/>
            <w:vAlign w:val="center"/>
          </w:tcPr>
          <w:p w14:paraId="54BC65F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03" w:type="dxa"/>
            <w:tcBorders>
              <w:top w:val="nil"/>
              <w:left w:val="single" w:sz="8" w:space="0" w:color="BFBFBF"/>
              <w:bottom w:val="single" w:sz="8" w:space="0" w:color="BFBFBF"/>
              <w:right w:val="single" w:sz="8" w:space="0" w:color="BFBFBF"/>
            </w:tcBorders>
            <w:shd w:val="clear" w:color="auto" w:fill="F2F2F2"/>
            <w:vAlign w:val="center"/>
          </w:tcPr>
          <w:p w14:paraId="54BC65F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5F7"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مصاريف التسويق</w:t>
      </w:r>
    </w:p>
    <w:p w14:paraId="54BC65F8" w14:textId="77777777" w:rsidR="004C45A5" w:rsidRDefault="004C45A5">
      <w:pPr>
        <w:spacing w:after="0" w:line="276" w:lineRule="auto"/>
        <w:jc w:val="both"/>
        <w:rPr>
          <w:rFonts w:ascii="Sakkal Majalla" w:eastAsia="Sakkal Majalla" w:hAnsi="Sakkal Majalla" w:cs="Sakkal Majalla"/>
          <w:b/>
          <w:color w:val="C00000"/>
          <w:sz w:val="2"/>
          <w:szCs w:val="2"/>
          <w:u w:val="single"/>
        </w:rPr>
      </w:pPr>
    </w:p>
    <w:tbl>
      <w:tblPr>
        <w:tblStyle w:val="16"/>
        <w:bidiVisual/>
        <w:tblW w:w="9619" w:type="dxa"/>
        <w:tblInd w:w="-125" w:type="dxa"/>
        <w:tblLayout w:type="fixed"/>
        <w:tblLook w:val="0400" w:firstRow="0" w:lastRow="0" w:firstColumn="0" w:lastColumn="0" w:noHBand="0" w:noVBand="1"/>
      </w:tblPr>
      <w:tblGrid>
        <w:gridCol w:w="3499"/>
        <w:gridCol w:w="1295"/>
        <w:gridCol w:w="1849"/>
        <w:gridCol w:w="1485"/>
        <w:gridCol w:w="1491"/>
      </w:tblGrid>
      <w:tr w:rsidR="004C45A5" w14:paraId="54BC65FE" w14:textId="77777777">
        <w:trPr>
          <w:trHeight w:val="342"/>
        </w:trPr>
        <w:tc>
          <w:tcPr>
            <w:tcW w:w="3499"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F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1295"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F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تكلفة الوحدة</w:t>
            </w:r>
          </w:p>
        </w:tc>
        <w:tc>
          <w:tcPr>
            <w:tcW w:w="1849"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F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عدد الوحدات سنويا</w:t>
            </w:r>
          </w:p>
        </w:tc>
        <w:tc>
          <w:tcPr>
            <w:tcW w:w="1485"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F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1491"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5F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604"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5F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إعلانات متنوعة</w:t>
            </w:r>
          </w:p>
        </w:tc>
        <w:tc>
          <w:tcPr>
            <w:tcW w:w="1295" w:type="dxa"/>
            <w:tcBorders>
              <w:top w:val="nil"/>
              <w:left w:val="single" w:sz="8" w:space="0" w:color="AAAAAA"/>
              <w:bottom w:val="single" w:sz="8" w:space="0" w:color="AAAAAA"/>
              <w:right w:val="single" w:sz="8" w:space="0" w:color="AAAAAA"/>
            </w:tcBorders>
            <w:vAlign w:val="center"/>
          </w:tcPr>
          <w:p w14:paraId="54BC660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vAlign w:val="center"/>
          </w:tcPr>
          <w:p w14:paraId="54BC6601"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85" w:type="dxa"/>
            <w:tcBorders>
              <w:top w:val="nil"/>
              <w:left w:val="single" w:sz="8" w:space="0" w:color="AAAAAA"/>
              <w:bottom w:val="single" w:sz="8" w:space="0" w:color="AAAAAA"/>
              <w:right w:val="single" w:sz="8" w:space="0" w:color="AAAAAA"/>
            </w:tcBorders>
            <w:vAlign w:val="center"/>
          </w:tcPr>
          <w:p w14:paraId="54BC6602"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vAlign w:val="center"/>
          </w:tcPr>
          <w:p w14:paraId="54BC6603"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0A"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605"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تصميم وطباعة بروشور</w:t>
            </w:r>
          </w:p>
        </w:tc>
        <w:tc>
          <w:tcPr>
            <w:tcW w:w="1295" w:type="dxa"/>
            <w:tcBorders>
              <w:top w:val="nil"/>
              <w:left w:val="single" w:sz="8" w:space="0" w:color="AAAAAA"/>
              <w:bottom w:val="single" w:sz="8" w:space="0" w:color="AAAAAA"/>
              <w:right w:val="single" w:sz="8" w:space="0" w:color="AAAAAA"/>
            </w:tcBorders>
            <w:vAlign w:val="center"/>
          </w:tcPr>
          <w:p w14:paraId="54BC6606" w14:textId="069AC413"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1200</w:t>
            </w:r>
          </w:p>
        </w:tc>
        <w:tc>
          <w:tcPr>
            <w:tcW w:w="1849" w:type="dxa"/>
            <w:tcBorders>
              <w:top w:val="nil"/>
              <w:left w:val="single" w:sz="8" w:space="0" w:color="AAAAAA"/>
              <w:bottom w:val="single" w:sz="8" w:space="0" w:color="AAAAAA"/>
              <w:right w:val="single" w:sz="8" w:space="0" w:color="AAAAAA"/>
            </w:tcBorders>
            <w:vAlign w:val="center"/>
          </w:tcPr>
          <w:p w14:paraId="54BC6607"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85" w:type="dxa"/>
            <w:tcBorders>
              <w:top w:val="nil"/>
              <w:left w:val="single" w:sz="8" w:space="0" w:color="AAAAAA"/>
              <w:bottom w:val="single" w:sz="8" w:space="0" w:color="AAAAAA"/>
              <w:right w:val="single" w:sz="8" w:space="0" w:color="AAAAAA"/>
            </w:tcBorders>
            <w:vAlign w:val="center"/>
          </w:tcPr>
          <w:p w14:paraId="54BC6608"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vAlign w:val="center"/>
          </w:tcPr>
          <w:p w14:paraId="54BC6609"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10"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60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تسويق محتوى (فيديو-دراسات)</w:t>
            </w:r>
          </w:p>
        </w:tc>
        <w:tc>
          <w:tcPr>
            <w:tcW w:w="1295" w:type="dxa"/>
            <w:tcBorders>
              <w:top w:val="nil"/>
              <w:left w:val="single" w:sz="8" w:space="0" w:color="AAAAAA"/>
              <w:bottom w:val="single" w:sz="8" w:space="0" w:color="AAAAAA"/>
              <w:right w:val="single" w:sz="8" w:space="0" w:color="AAAAAA"/>
            </w:tcBorders>
            <w:vAlign w:val="center"/>
          </w:tcPr>
          <w:p w14:paraId="54BC660C" w14:textId="406385E5"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0</w:t>
            </w:r>
          </w:p>
        </w:tc>
        <w:tc>
          <w:tcPr>
            <w:tcW w:w="1849" w:type="dxa"/>
            <w:tcBorders>
              <w:top w:val="nil"/>
              <w:left w:val="single" w:sz="8" w:space="0" w:color="AAAAAA"/>
              <w:bottom w:val="single" w:sz="8" w:space="0" w:color="AAAAAA"/>
              <w:right w:val="single" w:sz="8" w:space="0" w:color="AAAAAA"/>
            </w:tcBorders>
            <w:vAlign w:val="center"/>
          </w:tcPr>
          <w:p w14:paraId="54BC660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85" w:type="dxa"/>
            <w:tcBorders>
              <w:top w:val="nil"/>
              <w:left w:val="single" w:sz="8" w:space="0" w:color="AAAAAA"/>
              <w:bottom w:val="single" w:sz="8" w:space="0" w:color="AAAAAA"/>
              <w:right w:val="single" w:sz="8" w:space="0" w:color="AAAAAA"/>
            </w:tcBorders>
            <w:vAlign w:val="center"/>
          </w:tcPr>
          <w:p w14:paraId="54BC660E"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vAlign w:val="center"/>
          </w:tcPr>
          <w:p w14:paraId="54BC660F"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16"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611"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ورشات عمل</w:t>
            </w:r>
          </w:p>
        </w:tc>
        <w:tc>
          <w:tcPr>
            <w:tcW w:w="1295" w:type="dxa"/>
            <w:tcBorders>
              <w:top w:val="nil"/>
              <w:left w:val="single" w:sz="8" w:space="0" w:color="AAAAAA"/>
              <w:bottom w:val="single" w:sz="8" w:space="0" w:color="AAAAAA"/>
              <w:right w:val="single" w:sz="8" w:space="0" w:color="AAAAAA"/>
            </w:tcBorders>
            <w:vAlign w:val="center"/>
          </w:tcPr>
          <w:p w14:paraId="54BC6612" w14:textId="40182734"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0</w:t>
            </w:r>
          </w:p>
        </w:tc>
        <w:tc>
          <w:tcPr>
            <w:tcW w:w="1849" w:type="dxa"/>
            <w:tcBorders>
              <w:top w:val="nil"/>
              <w:left w:val="single" w:sz="8" w:space="0" w:color="AAAAAA"/>
              <w:bottom w:val="single" w:sz="8" w:space="0" w:color="AAAAAA"/>
              <w:right w:val="single" w:sz="8" w:space="0" w:color="AAAAAA"/>
            </w:tcBorders>
            <w:vAlign w:val="center"/>
          </w:tcPr>
          <w:p w14:paraId="54BC6613"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85" w:type="dxa"/>
            <w:tcBorders>
              <w:top w:val="nil"/>
              <w:left w:val="single" w:sz="8" w:space="0" w:color="AAAAAA"/>
              <w:bottom w:val="single" w:sz="8" w:space="0" w:color="AAAAAA"/>
              <w:right w:val="single" w:sz="8" w:space="0" w:color="AAAAAA"/>
            </w:tcBorders>
            <w:vAlign w:val="center"/>
          </w:tcPr>
          <w:p w14:paraId="54BC661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vAlign w:val="center"/>
          </w:tcPr>
          <w:p w14:paraId="54BC661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1C"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61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تسويق الكتروني</w:t>
            </w:r>
          </w:p>
        </w:tc>
        <w:tc>
          <w:tcPr>
            <w:tcW w:w="1295" w:type="dxa"/>
            <w:tcBorders>
              <w:top w:val="nil"/>
              <w:left w:val="single" w:sz="8" w:space="0" w:color="AAAAAA"/>
              <w:bottom w:val="single" w:sz="8" w:space="0" w:color="AAAAAA"/>
              <w:right w:val="single" w:sz="8" w:space="0" w:color="AAAAAA"/>
            </w:tcBorders>
            <w:vAlign w:val="center"/>
          </w:tcPr>
          <w:p w14:paraId="54BC6618" w14:textId="79A4BFEB"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0</w:t>
            </w:r>
          </w:p>
        </w:tc>
        <w:tc>
          <w:tcPr>
            <w:tcW w:w="1849" w:type="dxa"/>
            <w:tcBorders>
              <w:top w:val="nil"/>
              <w:left w:val="single" w:sz="8" w:space="0" w:color="AAAAAA"/>
              <w:bottom w:val="single" w:sz="8" w:space="0" w:color="AAAAAA"/>
              <w:right w:val="single" w:sz="8" w:space="0" w:color="AAAAAA"/>
            </w:tcBorders>
            <w:vAlign w:val="center"/>
          </w:tcPr>
          <w:p w14:paraId="54BC6619"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85" w:type="dxa"/>
            <w:tcBorders>
              <w:top w:val="nil"/>
              <w:left w:val="single" w:sz="8" w:space="0" w:color="AAAAAA"/>
              <w:bottom w:val="single" w:sz="8" w:space="0" w:color="AAAAAA"/>
              <w:right w:val="single" w:sz="8" w:space="0" w:color="AAAAAA"/>
            </w:tcBorders>
            <w:vAlign w:val="center"/>
          </w:tcPr>
          <w:p w14:paraId="54BC661A"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vAlign w:val="center"/>
          </w:tcPr>
          <w:p w14:paraId="54BC661B"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22" w14:textId="77777777">
        <w:trPr>
          <w:trHeight w:val="342"/>
        </w:trPr>
        <w:tc>
          <w:tcPr>
            <w:tcW w:w="3499" w:type="dxa"/>
            <w:tcBorders>
              <w:top w:val="nil"/>
              <w:left w:val="single" w:sz="8" w:space="0" w:color="AAAAAA"/>
              <w:bottom w:val="single" w:sz="8" w:space="0" w:color="AAAAAA"/>
              <w:right w:val="single" w:sz="8" w:space="0" w:color="AAAAAA"/>
            </w:tcBorders>
            <w:shd w:val="clear" w:color="auto" w:fill="F2F2F2"/>
            <w:vAlign w:val="center"/>
          </w:tcPr>
          <w:p w14:paraId="54BC661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1295" w:type="dxa"/>
            <w:tcBorders>
              <w:top w:val="nil"/>
              <w:left w:val="single" w:sz="8" w:space="0" w:color="AAAAAA"/>
              <w:bottom w:val="single" w:sz="8" w:space="0" w:color="AAAAAA"/>
              <w:right w:val="single" w:sz="8" w:space="0" w:color="AAAAAA"/>
            </w:tcBorders>
            <w:shd w:val="clear" w:color="auto" w:fill="F2F2F2"/>
            <w:vAlign w:val="center"/>
          </w:tcPr>
          <w:p w14:paraId="54BC661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849" w:type="dxa"/>
            <w:tcBorders>
              <w:top w:val="nil"/>
              <w:left w:val="single" w:sz="8" w:space="0" w:color="AAAAAA"/>
              <w:bottom w:val="single" w:sz="8" w:space="0" w:color="AAAAAA"/>
              <w:right w:val="single" w:sz="8" w:space="0" w:color="AAAAAA"/>
            </w:tcBorders>
            <w:shd w:val="clear" w:color="auto" w:fill="F2F2F2"/>
            <w:vAlign w:val="center"/>
          </w:tcPr>
          <w:p w14:paraId="54BC661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485" w:type="dxa"/>
            <w:tcBorders>
              <w:top w:val="nil"/>
              <w:left w:val="single" w:sz="8" w:space="0" w:color="AAAAAA"/>
              <w:bottom w:val="single" w:sz="8" w:space="0" w:color="AAAAAA"/>
              <w:right w:val="single" w:sz="8" w:space="0" w:color="AAAAAA"/>
            </w:tcBorders>
            <w:shd w:val="clear" w:color="auto" w:fill="F2F2F2"/>
            <w:vAlign w:val="center"/>
          </w:tcPr>
          <w:p w14:paraId="54BC662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91" w:type="dxa"/>
            <w:tcBorders>
              <w:top w:val="nil"/>
              <w:left w:val="single" w:sz="8" w:space="0" w:color="AAAAAA"/>
              <w:bottom w:val="single" w:sz="8" w:space="0" w:color="AAAAAA"/>
              <w:right w:val="single" w:sz="8" w:space="0" w:color="AAAAAA"/>
            </w:tcBorders>
            <w:shd w:val="clear" w:color="auto" w:fill="F2F2F2"/>
            <w:vAlign w:val="center"/>
          </w:tcPr>
          <w:p w14:paraId="54BC6621"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623" w14:textId="77777777" w:rsidR="004C45A5" w:rsidRDefault="004C45A5">
      <w:pPr>
        <w:spacing w:after="0" w:line="276" w:lineRule="auto"/>
        <w:jc w:val="center"/>
        <w:rPr>
          <w:rFonts w:ascii="Sakkal Majalla" w:eastAsia="Sakkal Majalla" w:hAnsi="Sakkal Majalla" w:cs="Sakkal Majalla"/>
          <w:b/>
          <w:color w:val="C00000"/>
          <w:sz w:val="14"/>
          <w:szCs w:val="14"/>
          <w:u w:val="single"/>
        </w:rPr>
      </w:pPr>
    </w:p>
    <w:p w14:paraId="54BC6624" w14:textId="77777777" w:rsidR="004C45A5" w:rsidRDefault="00E67EE7">
      <w:pPr>
        <w:spacing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lastRenderedPageBreak/>
        <w:t>المصروفات الإدارية والعمومية</w:t>
      </w:r>
    </w:p>
    <w:p w14:paraId="54BC6625" w14:textId="77777777" w:rsidR="004C45A5" w:rsidRDefault="00E67EE7">
      <w:pPr>
        <w:spacing w:after="0" w:line="240"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هي المصروفات التي تنفق في استخدام المستلزمات والأدوات التي تقوم باستخدامها الهيئة الإدارية للمشروع</w:t>
      </w:r>
    </w:p>
    <w:tbl>
      <w:tblPr>
        <w:tblStyle w:val="15"/>
        <w:bidiVisual/>
        <w:tblW w:w="8880" w:type="dxa"/>
        <w:jc w:val="center"/>
        <w:tblInd w:w="0" w:type="dxa"/>
        <w:tblLayout w:type="fixed"/>
        <w:tblLook w:val="0400" w:firstRow="0" w:lastRow="0" w:firstColumn="0" w:lastColumn="0" w:noHBand="0" w:noVBand="1"/>
      </w:tblPr>
      <w:tblGrid>
        <w:gridCol w:w="4220"/>
        <w:gridCol w:w="2120"/>
        <w:gridCol w:w="2540"/>
      </w:tblGrid>
      <w:tr w:rsidR="004C45A5" w14:paraId="54BC6629"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2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2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254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28"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62D"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2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سجل تجاري</w:t>
            </w:r>
          </w:p>
        </w:tc>
        <w:tc>
          <w:tcPr>
            <w:tcW w:w="2120" w:type="dxa"/>
            <w:tcBorders>
              <w:top w:val="nil"/>
              <w:left w:val="single" w:sz="8" w:space="0" w:color="AAAAAA"/>
              <w:bottom w:val="single" w:sz="8" w:space="0" w:color="AAAAAA"/>
              <w:right w:val="single" w:sz="8" w:space="0" w:color="AAAAAA"/>
            </w:tcBorders>
            <w:vAlign w:val="center"/>
          </w:tcPr>
          <w:p w14:paraId="54BC662B" w14:textId="417D89FE"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700</w:t>
            </w:r>
          </w:p>
        </w:tc>
        <w:tc>
          <w:tcPr>
            <w:tcW w:w="2540" w:type="dxa"/>
            <w:tcBorders>
              <w:top w:val="nil"/>
              <w:left w:val="single" w:sz="8" w:space="0" w:color="AAAAAA"/>
              <w:bottom w:val="single" w:sz="8" w:space="0" w:color="AAAAAA"/>
              <w:right w:val="single" w:sz="8" w:space="0" w:color="AAAAAA"/>
            </w:tcBorders>
            <w:vAlign w:val="center"/>
          </w:tcPr>
          <w:p w14:paraId="54BC662C"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31"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2E"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اشتراك الغرفة التجارية</w:t>
            </w:r>
          </w:p>
        </w:tc>
        <w:tc>
          <w:tcPr>
            <w:tcW w:w="2120" w:type="dxa"/>
            <w:tcBorders>
              <w:top w:val="nil"/>
              <w:left w:val="single" w:sz="8" w:space="0" w:color="AAAAAA"/>
              <w:bottom w:val="single" w:sz="8" w:space="0" w:color="AAAAAA"/>
              <w:right w:val="single" w:sz="8" w:space="0" w:color="AAAAAA"/>
            </w:tcBorders>
            <w:vAlign w:val="center"/>
          </w:tcPr>
          <w:p w14:paraId="54BC662F"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30"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35" w14:textId="77777777">
        <w:trPr>
          <w:trHeight w:val="339"/>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32"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رخصة بلدية </w:t>
            </w:r>
          </w:p>
        </w:tc>
        <w:tc>
          <w:tcPr>
            <w:tcW w:w="2120" w:type="dxa"/>
            <w:tcBorders>
              <w:top w:val="nil"/>
              <w:left w:val="single" w:sz="8" w:space="0" w:color="AAAAAA"/>
              <w:bottom w:val="single" w:sz="8" w:space="0" w:color="AAAAAA"/>
              <w:right w:val="single" w:sz="8" w:space="0" w:color="AAAAAA"/>
            </w:tcBorders>
            <w:vAlign w:val="center"/>
          </w:tcPr>
          <w:p w14:paraId="54BC6633" w14:textId="1DC68FFB" w:rsidR="004C45A5" w:rsidRDefault="004A72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2500</w:t>
            </w:r>
          </w:p>
        </w:tc>
        <w:tc>
          <w:tcPr>
            <w:tcW w:w="2540" w:type="dxa"/>
            <w:tcBorders>
              <w:top w:val="nil"/>
              <w:left w:val="single" w:sz="8" w:space="0" w:color="AAAAAA"/>
              <w:bottom w:val="single" w:sz="8" w:space="0" w:color="AAAAAA"/>
              <w:right w:val="single" w:sz="8" w:space="0" w:color="AAAAAA"/>
            </w:tcBorders>
            <w:vAlign w:val="center"/>
          </w:tcPr>
          <w:p w14:paraId="54BC6634"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39" w14:textId="77777777">
        <w:trPr>
          <w:trHeight w:val="339"/>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36" w14:textId="7556BB7C"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تأمين طبي</w:t>
            </w:r>
            <w:r w:rsidR="00817B83">
              <w:rPr>
                <w:rFonts w:ascii="Sakkal Majalla" w:eastAsia="Sakkal Majalla" w:hAnsi="Sakkal Majalla" w:cs="Sakkal Majalla" w:hint="cs"/>
                <w:b/>
                <w:color w:val="000000"/>
                <w:sz w:val="24"/>
                <w:szCs w:val="24"/>
                <w:rtl/>
              </w:rPr>
              <w:t xml:space="preserve"> ( لعدد 4 عمال</w:t>
            </w:r>
          </w:p>
        </w:tc>
        <w:tc>
          <w:tcPr>
            <w:tcW w:w="2120" w:type="dxa"/>
            <w:tcBorders>
              <w:top w:val="nil"/>
              <w:left w:val="single" w:sz="8" w:space="0" w:color="AAAAAA"/>
              <w:bottom w:val="single" w:sz="8" w:space="0" w:color="AAAAAA"/>
              <w:right w:val="single" w:sz="8" w:space="0" w:color="AAAAAA"/>
            </w:tcBorders>
            <w:vAlign w:val="center"/>
          </w:tcPr>
          <w:p w14:paraId="54BC6637" w14:textId="1ABA54DC"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1200</w:t>
            </w:r>
          </w:p>
        </w:tc>
        <w:tc>
          <w:tcPr>
            <w:tcW w:w="2540" w:type="dxa"/>
            <w:tcBorders>
              <w:top w:val="nil"/>
              <w:left w:val="single" w:sz="8" w:space="0" w:color="AAAAAA"/>
              <w:bottom w:val="single" w:sz="8" w:space="0" w:color="AAAAAA"/>
              <w:right w:val="single" w:sz="8" w:space="0" w:color="AAAAAA"/>
            </w:tcBorders>
            <w:vAlign w:val="center"/>
          </w:tcPr>
          <w:p w14:paraId="54BC6638"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3D" w14:textId="77777777">
        <w:trPr>
          <w:trHeight w:val="339"/>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3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مصروفات أخرى</w:t>
            </w:r>
          </w:p>
        </w:tc>
        <w:tc>
          <w:tcPr>
            <w:tcW w:w="2120" w:type="dxa"/>
            <w:tcBorders>
              <w:top w:val="nil"/>
              <w:left w:val="single" w:sz="8" w:space="0" w:color="AAAAAA"/>
              <w:bottom w:val="single" w:sz="8" w:space="0" w:color="AAAAAA"/>
              <w:right w:val="single" w:sz="8" w:space="0" w:color="AAAAAA"/>
            </w:tcBorders>
            <w:vAlign w:val="center"/>
          </w:tcPr>
          <w:p w14:paraId="54BC663B"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3C"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41"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3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63F"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640"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642"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تكاليف المرافق والطاقة</w:t>
      </w:r>
    </w:p>
    <w:p w14:paraId="54BC6643" w14:textId="77777777" w:rsidR="004C45A5" w:rsidRDefault="00E67EE7">
      <w:pPr>
        <w:spacing w:after="0" w:line="240"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هي مصاريف التي تنفق على المنافع والخدمات التي يستهلكها المشروع في العملية الإنتاجية والتشغيلية</w:t>
      </w:r>
    </w:p>
    <w:tbl>
      <w:tblPr>
        <w:tblStyle w:val="14"/>
        <w:bidiVisual/>
        <w:tblW w:w="8880" w:type="dxa"/>
        <w:jc w:val="center"/>
        <w:tblInd w:w="0" w:type="dxa"/>
        <w:tblLayout w:type="fixed"/>
        <w:tblLook w:val="0400" w:firstRow="0" w:lastRow="0" w:firstColumn="0" w:lastColumn="0" w:noHBand="0" w:noVBand="1"/>
      </w:tblPr>
      <w:tblGrid>
        <w:gridCol w:w="4220"/>
        <w:gridCol w:w="2120"/>
        <w:gridCol w:w="2540"/>
      </w:tblGrid>
      <w:tr w:rsidR="004C45A5" w14:paraId="54BC6647"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4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4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254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4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64B"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48"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الكهرباء</w:t>
            </w:r>
          </w:p>
        </w:tc>
        <w:tc>
          <w:tcPr>
            <w:tcW w:w="2120" w:type="dxa"/>
            <w:tcBorders>
              <w:top w:val="nil"/>
              <w:left w:val="single" w:sz="8" w:space="0" w:color="AAAAAA"/>
              <w:bottom w:val="single" w:sz="8" w:space="0" w:color="AAAAAA"/>
              <w:right w:val="single" w:sz="8" w:space="0" w:color="AAAAAA"/>
            </w:tcBorders>
            <w:vAlign w:val="center"/>
          </w:tcPr>
          <w:p w14:paraId="54BC664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1,200 </w:t>
            </w:r>
          </w:p>
        </w:tc>
        <w:tc>
          <w:tcPr>
            <w:tcW w:w="2540" w:type="dxa"/>
            <w:tcBorders>
              <w:top w:val="nil"/>
              <w:left w:val="single" w:sz="8" w:space="0" w:color="AAAAAA"/>
              <w:bottom w:val="single" w:sz="8" w:space="0" w:color="AAAAAA"/>
              <w:right w:val="single" w:sz="8" w:space="0" w:color="AAAAAA"/>
            </w:tcBorders>
            <w:vAlign w:val="center"/>
          </w:tcPr>
          <w:p w14:paraId="54BC664A" w14:textId="7888665E" w:rsidR="004C45A5" w:rsidRDefault="004C45A5">
            <w:pPr>
              <w:spacing w:after="0" w:line="240" w:lineRule="auto"/>
              <w:jc w:val="center"/>
              <w:rPr>
                <w:rFonts w:ascii="Sakkal Majalla" w:eastAsia="Sakkal Majalla" w:hAnsi="Sakkal Majalla" w:cs="Sakkal Majalla" w:hint="cs"/>
                <w:b/>
                <w:color w:val="000000"/>
                <w:sz w:val="24"/>
                <w:szCs w:val="24"/>
              </w:rPr>
            </w:pPr>
          </w:p>
        </w:tc>
      </w:tr>
      <w:tr w:rsidR="004C45A5" w14:paraId="54BC664F"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4C"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المياه</w:t>
            </w:r>
          </w:p>
        </w:tc>
        <w:tc>
          <w:tcPr>
            <w:tcW w:w="2120" w:type="dxa"/>
            <w:tcBorders>
              <w:top w:val="nil"/>
              <w:left w:val="single" w:sz="8" w:space="0" w:color="AAAAAA"/>
              <w:bottom w:val="single" w:sz="8" w:space="0" w:color="AAAAAA"/>
              <w:right w:val="single" w:sz="8" w:space="0" w:color="AAAAAA"/>
            </w:tcBorders>
            <w:vAlign w:val="center"/>
          </w:tcPr>
          <w:p w14:paraId="54BC664D" w14:textId="2607139E"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600</w:t>
            </w:r>
            <w:r w:rsidR="00E67EE7">
              <w:rPr>
                <w:rFonts w:ascii="Sakkal Majalla" w:eastAsia="Sakkal Majalla" w:hAnsi="Sakkal Majalla" w:cs="Sakkal Majalla"/>
                <w:b/>
                <w:color w:val="000000"/>
                <w:sz w:val="24"/>
                <w:szCs w:val="24"/>
              </w:rPr>
              <w:t xml:space="preserve"> </w:t>
            </w:r>
          </w:p>
        </w:tc>
        <w:tc>
          <w:tcPr>
            <w:tcW w:w="2540" w:type="dxa"/>
            <w:tcBorders>
              <w:top w:val="nil"/>
              <w:left w:val="single" w:sz="8" w:space="0" w:color="AAAAAA"/>
              <w:bottom w:val="single" w:sz="8" w:space="0" w:color="AAAAAA"/>
              <w:right w:val="single" w:sz="8" w:space="0" w:color="AAAAAA"/>
            </w:tcBorders>
            <w:vAlign w:val="center"/>
          </w:tcPr>
          <w:p w14:paraId="54BC664E" w14:textId="23CC196A"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53"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5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651" w14:textId="67F7B552"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652" w14:textId="24F40560"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654"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تكاليف الصيانة والتأمين</w:t>
      </w:r>
    </w:p>
    <w:tbl>
      <w:tblPr>
        <w:tblStyle w:val="13"/>
        <w:bidiVisual/>
        <w:tblW w:w="8880" w:type="dxa"/>
        <w:jc w:val="center"/>
        <w:tblInd w:w="0" w:type="dxa"/>
        <w:tblLayout w:type="fixed"/>
        <w:tblLook w:val="0400" w:firstRow="0" w:lastRow="0" w:firstColumn="0" w:lastColumn="0" w:noHBand="0" w:noVBand="1"/>
      </w:tblPr>
      <w:tblGrid>
        <w:gridCol w:w="4220"/>
        <w:gridCol w:w="2120"/>
        <w:gridCol w:w="2540"/>
      </w:tblGrid>
      <w:tr w:rsidR="004C45A5" w14:paraId="54BC6658"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5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5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254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5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65C"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59"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صيانة عامة (1.5% من مجمل الأصول)</w:t>
            </w:r>
          </w:p>
        </w:tc>
        <w:tc>
          <w:tcPr>
            <w:tcW w:w="2120" w:type="dxa"/>
            <w:tcBorders>
              <w:top w:val="nil"/>
              <w:left w:val="single" w:sz="8" w:space="0" w:color="AAAAAA"/>
              <w:bottom w:val="single" w:sz="8" w:space="0" w:color="AAAAAA"/>
              <w:right w:val="single" w:sz="8" w:space="0" w:color="AAAAAA"/>
            </w:tcBorders>
            <w:vAlign w:val="center"/>
          </w:tcPr>
          <w:p w14:paraId="54BC665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349 </w:t>
            </w:r>
          </w:p>
        </w:tc>
        <w:tc>
          <w:tcPr>
            <w:tcW w:w="2540" w:type="dxa"/>
            <w:tcBorders>
              <w:top w:val="nil"/>
              <w:left w:val="single" w:sz="8" w:space="0" w:color="AAAAAA"/>
              <w:bottom w:val="single" w:sz="8" w:space="0" w:color="AAAAAA"/>
              <w:right w:val="single" w:sz="8" w:space="0" w:color="AAAAAA"/>
            </w:tcBorders>
            <w:vAlign w:val="center"/>
          </w:tcPr>
          <w:p w14:paraId="54BC665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4,190 </w:t>
            </w:r>
          </w:p>
        </w:tc>
      </w:tr>
      <w:tr w:rsidR="004C45A5" w14:paraId="54BC6660"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5D"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تأمين (1% من مجمل الأصول)</w:t>
            </w:r>
          </w:p>
        </w:tc>
        <w:tc>
          <w:tcPr>
            <w:tcW w:w="2120" w:type="dxa"/>
            <w:tcBorders>
              <w:top w:val="nil"/>
              <w:left w:val="single" w:sz="8" w:space="0" w:color="AAAAAA"/>
              <w:bottom w:val="single" w:sz="8" w:space="0" w:color="AAAAAA"/>
              <w:right w:val="single" w:sz="8" w:space="0" w:color="AAAAAA"/>
            </w:tcBorders>
            <w:vAlign w:val="center"/>
          </w:tcPr>
          <w:p w14:paraId="54BC665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233 </w:t>
            </w:r>
          </w:p>
        </w:tc>
        <w:tc>
          <w:tcPr>
            <w:tcW w:w="2540" w:type="dxa"/>
            <w:tcBorders>
              <w:top w:val="nil"/>
              <w:left w:val="single" w:sz="8" w:space="0" w:color="AAAAAA"/>
              <w:bottom w:val="single" w:sz="8" w:space="0" w:color="AAAAAA"/>
              <w:right w:val="single" w:sz="8" w:space="0" w:color="AAAAAA"/>
            </w:tcBorders>
            <w:vAlign w:val="center"/>
          </w:tcPr>
          <w:p w14:paraId="54BC665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2,793 </w:t>
            </w:r>
          </w:p>
        </w:tc>
      </w:tr>
      <w:tr w:rsidR="004C45A5" w14:paraId="54BC6664"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6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66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582 </w:t>
            </w: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66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6,983 </w:t>
            </w:r>
          </w:p>
        </w:tc>
      </w:tr>
    </w:tbl>
    <w:p w14:paraId="54BC6665"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 xml:space="preserve">إجمالي تكاليف التشغيل السنوية </w:t>
      </w:r>
    </w:p>
    <w:p w14:paraId="54BC6666" w14:textId="77777777" w:rsidR="004C45A5" w:rsidRDefault="00E67EE7" w:rsidP="00F91150">
      <w:pPr>
        <w:spacing w:after="0" w:line="240" w:lineRule="auto"/>
        <w:rPr>
          <w:rFonts w:ascii="Sakkal Majalla" w:eastAsia="Sakkal Majalla" w:hAnsi="Sakkal Majalla" w:cs="Sakkal Majalla"/>
          <w:b/>
          <w:color w:val="000000"/>
        </w:rPr>
      </w:pPr>
      <w:r>
        <w:rPr>
          <w:rFonts w:ascii="Sakkal Majalla" w:eastAsia="Sakkal Majalla" w:hAnsi="Sakkal Majalla" w:cs="Sakkal Majalla"/>
          <w:b/>
          <w:color w:val="000000"/>
          <w:rtl/>
        </w:rPr>
        <w:t>تحديد عناصر التكاليف الخاصة بالتشغيل خلال السنة الأولى التي يصل فيها النشاط الإنتاجي إلى مستوى الطاقة الكاملة لقياس مدى ربحية المشروع</w:t>
      </w:r>
      <w:r>
        <w:rPr>
          <w:rFonts w:ascii="Sakkal Majalla" w:eastAsia="Sakkal Majalla" w:hAnsi="Sakkal Majalla" w:cs="Sakkal Majalla"/>
          <w:b/>
          <w:color w:val="000000"/>
        </w:rPr>
        <w:t xml:space="preserve">  </w:t>
      </w:r>
    </w:p>
    <w:tbl>
      <w:tblPr>
        <w:tblStyle w:val="12"/>
        <w:bidiVisual/>
        <w:tblW w:w="8880" w:type="dxa"/>
        <w:jc w:val="center"/>
        <w:tblInd w:w="0" w:type="dxa"/>
        <w:tblLayout w:type="fixed"/>
        <w:tblLook w:val="0400" w:firstRow="0" w:lastRow="0" w:firstColumn="0" w:lastColumn="0" w:noHBand="0" w:noVBand="1"/>
      </w:tblPr>
      <w:tblGrid>
        <w:gridCol w:w="4220"/>
        <w:gridCol w:w="2120"/>
        <w:gridCol w:w="2540"/>
      </w:tblGrid>
      <w:tr w:rsidR="004C45A5" w14:paraId="54BC666A" w14:textId="77777777">
        <w:trPr>
          <w:trHeight w:val="342"/>
          <w:jc w:val="center"/>
        </w:trPr>
        <w:tc>
          <w:tcPr>
            <w:tcW w:w="4220" w:type="dxa"/>
            <w:tcBorders>
              <w:top w:val="single" w:sz="8" w:space="0" w:color="AAAAAA"/>
              <w:left w:val="single" w:sz="8" w:space="0" w:color="AAAAAA"/>
              <w:bottom w:val="single" w:sz="8" w:space="0" w:color="AAAAAA"/>
              <w:right w:val="nil"/>
            </w:tcBorders>
            <w:shd w:val="clear" w:color="auto" w:fill="F2F2F2"/>
            <w:vAlign w:val="center"/>
          </w:tcPr>
          <w:p w14:paraId="54BC6667" w14:textId="77777777" w:rsidR="004C45A5" w:rsidRDefault="00E67EE7">
            <w:pPr>
              <w:spacing w:after="0" w:line="240" w:lineRule="auto"/>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68"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الشهرية</w:t>
            </w:r>
          </w:p>
        </w:tc>
        <w:tc>
          <w:tcPr>
            <w:tcW w:w="254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6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التكلفة السنوية</w:t>
            </w:r>
          </w:p>
        </w:tc>
      </w:tr>
      <w:tr w:rsidR="004C45A5" w14:paraId="54BC666E"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6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تكاليف الخامات (أو قيمة المشتريات)</w:t>
            </w:r>
          </w:p>
        </w:tc>
        <w:tc>
          <w:tcPr>
            <w:tcW w:w="2120" w:type="dxa"/>
            <w:tcBorders>
              <w:top w:val="nil"/>
              <w:left w:val="single" w:sz="8" w:space="0" w:color="AAAAAA"/>
              <w:bottom w:val="single" w:sz="8" w:space="0" w:color="AAAAAA"/>
              <w:right w:val="single" w:sz="8" w:space="0" w:color="AAAAAA"/>
            </w:tcBorders>
            <w:vAlign w:val="center"/>
          </w:tcPr>
          <w:p w14:paraId="54BC666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6D"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72"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6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الرواتب والأجور</w:t>
            </w:r>
          </w:p>
        </w:tc>
        <w:tc>
          <w:tcPr>
            <w:tcW w:w="2120" w:type="dxa"/>
            <w:tcBorders>
              <w:top w:val="nil"/>
              <w:left w:val="single" w:sz="8" w:space="0" w:color="AAAAAA"/>
              <w:bottom w:val="single" w:sz="8" w:space="0" w:color="AAAAAA"/>
              <w:right w:val="single" w:sz="8" w:space="0" w:color="AAAAAA"/>
            </w:tcBorders>
            <w:vAlign w:val="center"/>
          </w:tcPr>
          <w:p w14:paraId="54BC667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71"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76"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73"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الإيجارات</w:t>
            </w:r>
          </w:p>
        </w:tc>
        <w:tc>
          <w:tcPr>
            <w:tcW w:w="2120" w:type="dxa"/>
            <w:tcBorders>
              <w:top w:val="nil"/>
              <w:left w:val="single" w:sz="8" w:space="0" w:color="AAAAAA"/>
              <w:bottom w:val="single" w:sz="8" w:space="0" w:color="AAAAAA"/>
              <w:right w:val="single" w:sz="8" w:space="0" w:color="AAAAAA"/>
            </w:tcBorders>
            <w:vAlign w:val="center"/>
          </w:tcPr>
          <w:p w14:paraId="54BC667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7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7A"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7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مصاريف التسويق</w:t>
            </w:r>
          </w:p>
        </w:tc>
        <w:tc>
          <w:tcPr>
            <w:tcW w:w="2120" w:type="dxa"/>
            <w:tcBorders>
              <w:top w:val="nil"/>
              <w:left w:val="single" w:sz="8" w:space="0" w:color="AAAAAA"/>
              <w:bottom w:val="single" w:sz="8" w:space="0" w:color="AAAAAA"/>
              <w:right w:val="single" w:sz="8" w:space="0" w:color="AAAAAA"/>
            </w:tcBorders>
            <w:vAlign w:val="center"/>
          </w:tcPr>
          <w:p w14:paraId="54BC6678"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79"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7E"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7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المصاريف الإدارية</w:t>
            </w:r>
          </w:p>
        </w:tc>
        <w:tc>
          <w:tcPr>
            <w:tcW w:w="2120" w:type="dxa"/>
            <w:tcBorders>
              <w:top w:val="nil"/>
              <w:left w:val="single" w:sz="8" w:space="0" w:color="AAAAAA"/>
              <w:bottom w:val="single" w:sz="8" w:space="0" w:color="AAAAAA"/>
              <w:right w:val="single" w:sz="8" w:space="0" w:color="AAAAAA"/>
            </w:tcBorders>
            <w:vAlign w:val="center"/>
          </w:tcPr>
          <w:p w14:paraId="54BC667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7D"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82"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7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تكاليف المرافق والطاقة</w:t>
            </w:r>
          </w:p>
        </w:tc>
        <w:tc>
          <w:tcPr>
            <w:tcW w:w="2120" w:type="dxa"/>
            <w:tcBorders>
              <w:top w:val="nil"/>
              <w:left w:val="single" w:sz="8" w:space="0" w:color="AAAAAA"/>
              <w:bottom w:val="single" w:sz="8" w:space="0" w:color="AAAAAA"/>
              <w:right w:val="single" w:sz="8" w:space="0" w:color="AAAAAA"/>
            </w:tcBorders>
            <w:vAlign w:val="center"/>
          </w:tcPr>
          <w:p w14:paraId="54BC668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81"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86"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83"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تكاليف الصيانة والتأمين</w:t>
            </w:r>
          </w:p>
        </w:tc>
        <w:tc>
          <w:tcPr>
            <w:tcW w:w="2120" w:type="dxa"/>
            <w:tcBorders>
              <w:top w:val="nil"/>
              <w:left w:val="single" w:sz="8" w:space="0" w:color="AAAAAA"/>
              <w:bottom w:val="single" w:sz="8" w:space="0" w:color="AAAAAA"/>
              <w:right w:val="single" w:sz="8" w:space="0" w:color="AAAAAA"/>
            </w:tcBorders>
            <w:vAlign w:val="center"/>
          </w:tcPr>
          <w:p w14:paraId="54BC668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8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8A"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8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688"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689"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8E"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8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احتياطي (5%) من إجمالي تكاليف التشغيل</w:t>
            </w:r>
          </w:p>
        </w:tc>
        <w:tc>
          <w:tcPr>
            <w:tcW w:w="2120" w:type="dxa"/>
            <w:tcBorders>
              <w:top w:val="nil"/>
              <w:left w:val="single" w:sz="8" w:space="0" w:color="AAAAAA"/>
              <w:bottom w:val="single" w:sz="8" w:space="0" w:color="AAAAAA"/>
              <w:right w:val="single" w:sz="8" w:space="0" w:color="AAAAAA"/>
            </w:tcBorders>
            <w:vAlign w:val="center"/>
          </w:tcPr>
          <w:p w14:paraId="54BC668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vAlign w:val="center"/>
          </w:tcPr>
          <w:p w14:paraId="54BC668D"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92"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68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إجمالي التكاليف التشغيلية + الاحتياطي</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69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540" w:type="dxa"/>
            <w:tcBorders>
              <w:top w:val="nil"/>
              <w:left w:val="single" w:sz="8" w:space="0" w:color="AAAAAA"/>
              <w:bottom w:val="single" w:sz="8" w:space="0" w:color="AAAAAA"/>
              <w:right w:val="single" w:sz="8" w:space="0" w:color="AAAAAA"/>
            </w:tcBorders>
            <w:shd w:val="clear" w:color="auto" w:fill="F2F2F2"/>
            <w:vAlign w:val="center"/>
          </w:tcPr>
          <w:p w14:paraId="54BC6691"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693" w14:textId="77777777" w:rsidR="004C45A5" w:rsidRDefault="00E67EE7">
      <w:pPr>
        <w:spacing w:before="280" w:after="0" w:line="276" w:lineRule="auto"/>
        <w:jc w:val="both"/>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lastRenderedPageBreak/>
        <w:t>الأصول المتداولة (رأس المال العامل)</w:t>
      </w:r>
    </w:p>
    <w:p w14:paraId="54BC6694" w14:textId="77777777" w:rsidR="004C45A5" w:rsidRDefault="004C45A5">
      <w:pPr>
        <w:spacing w:after="0" w:line="276" w:lineRule="auto"/>
        <w:jc w:val="both"/>
        <w:rPr>
          <w:rFonts w:ascii="Sakkal Majalla" w:eastAsia="Sakkal Majalla" w:hAnsi="Sakkal Majalla" w:cs="Sakkal Majalla"/>
          <w:b/>
          <w:color w:val="1F497D"/>
          <w:sz w:val="24"/>
          <w:szCs w:val="24"/>
        </w:rPr>
      </w:pPr>
    </w:p>
    <w:tbl>
      <w:tblPr>
        <w:tblStyle w:val="11"/>
        <w:bidiVisual/>
        <w:tblW w:w="6237" w:type="dxa"/>
        <w:jc w:val="center"/>
        <w:tblInd w:w="0" w:type="dxa"/>
        <w:tblLayout w:type="fixed"/>
        <w:tblLook w:val="0400" w:firstRow="0" w:lastRow="0" w:firstColumn="0" w:lastColumn="0" w:noHBand="0" w:noVBand="1"/>
      </w:tblPr>
      <w:tblGrid>
        <w:gridCol w:w="3924"/>
        <w:gridCol w:w="2313"/>
      </w:tblGrid>
      <w:tr w:rsidR="003915C3" w14:paraId="54BC6697" w14:textId="77777777" w:rsidTr="003915C3">
        <w:trPr>
          <w:trHeight w:val="342"/>
          <w:jc w:val="center"/>
        </w:trPr>
        <w:tc>
          <w:tcPr>
            <w:tcW w:w="3924" w:type="dxa"/>
            <w:tcBorders>
              <w:top w:val="single" w:sz="8" w:space="0" w:color="AAAAAA"/>
              <w:left w:val="single" w:sz="8" w:space="0" w:color="AAAAAA"/>
              <w:bottom w:val="single" w:sz="8" w:space="0" w:color="AAAAAA"/>
              <w:right w:val="nil"/>
            </w:tcBorders>
            <w:shd w:val="clear" w:color="auto" w:fill="F2F2F2"/>
            <w:vAlign w:val="center"/>
          </w:tcPr>
          <w:p w14:paraId="54BC6695" w14:textId="77777777" w:rsidR="003915C3" w:rsidRDefault="003915C3">
            <w:pPr>
              <w:spacing w:after="0" w:line="240" w:lineRule="auto"/>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البند</w:t>
            </w:r>
          </w:p>
        </w:tc>
        <w:tc>
          <w:tcPr>
            <w:tcW w:w="231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96" w14:textId="77777777" w:rsidR="003915C3" w:rsidRDefault="003915C3" w:rsidP="003915C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التكلفة </w:t>
            </w:r>
          </w:p>
        </w:tc>
      </w:tr>
      <w:tr w:rsidR="003915C3" w14:paraId="54BC669A" w14:textId="77777777" w:rsidTr="003915C3">
        <w:trPr>
          <w:trHeight w:val="342"/>
          <w:jc w:val="center"/>
        </w:trPr>
        <w:tc>
          <w:tcPr>
            <w:tcW w:w="3924" w:type="dxa"/>
            <w:tcBorders>
              <w:top w:val="nil"/>
              <w:left w:val="single" w:sz="8" w:space="0" w:color="AAAAAA"/>
              <w:bottom w:val="single" w:sz="8" w:space="0" w:color="AAAAAA"/>
              <w:right w:val="single" w:sz="8" w:space="0" w:color="AAAAAA"/>
            </w:tcBorders>
            <w:shd w:val="clear" w:color="auto" w:fill="F2F2F2"/>
            <w:vAlign w:val="center"/>
          </w:tcPr>
          <w:p w14:paraId="54BC6698" w14:textId="77777777" w:rsidR="003915C3" w:rsidRDefault="003915C3" w:rsidP="003915C3">
            <w:pPr>
              <w:spacing w:after="0" w:line="240" w:lineRule="auto"/>
              <w:ind w:firstLine="240"/>
              <w:jc w:val="center"/>
              <w:rPr>
                <w:rFonts w:ascii="Sakkal Majalla" w:eastAsia="Sakkal Majalla" w:hAnsi="Sakkal Majalla" w:cs="Sakkal Majalla"/>
                <w:b/>
                <w:color w:val="000000"/>
                <w:sz w:val="24"/>
                <w:szCs w:val="24"/>
              </w:rPr>
            </w:pPr>
            <w:proofErr w:type="spellStart"/>
            <w:r>
              <w:rPr>
                <w:rFonts w:ascii="Sakkal Majalla" w:eastAsia="Sakkal Majalla" w:hAnsi="Sakkal Majalla" w:cs="Sakkal Majalla" w:hint="cs"/>
                <w:b/>
                <w:color w:val="000000"/>
                <w:sz w:val="24"/>
                <w:szCs w:val="24"/>
                <w:rtl/>
              </w:rPr>
              <w:t>نقذية</w:t>
            </w:r>
            <w:proofErr w:type="spellEnd"/>
            <w:r>
              <w:rPr>
                <w:rFonts w:ascii="Sakkal Majalla" w:eastAsia="Sakkal Majalla" w:hAnsi="Sakkal Majalla" w:cs="Sakkal Majalla" w:hint="cs"/>
                <w:b/>
                <w:color w:val="000000"/>
                <w:sz w:val="24"/>
                <w:szCs w:val="24"/>
                <w:rtl/>
              </w:rPr>
              <w:t xml:space="preserve"> ( %5 من تكاليف التشغيل )</w:t>
            </w:r>
          </w:p>
        </w:tc>
        <w:tc>
          <w:tcPr>
            <w:tcW w:w="2313" w:type="dxa"/>
            <w:tcBorders>
              <w:top w:val="nil"/>
              <w:left w:val="single" w:sz="8" w:space="0" w:color="AAAAAA"/>
              <w:bottom w:val="single" w:sz="8" w:space="0" w:color="AAAAAA"/>
              <w:right w:val="single" w:sz="8" w:space="0" w:color="AAAAAA"/>
            </w:tcBorders>
            <w:vAlign w:val="center"/>
          </w:tcPr>
          <w:p w14:paraId="54BC6699" w14:textId="77777777" w:rsidR="003915C3" w:rsidRDefault="003915C3" w:rsidP="003915C3">
            <w:pPr>
              <w:spacing w:after="0" w:line="240" w:lineRule="auto"/>
              <w:jc w:val="center"/>
              <w:rPr>
                <w:rFonts w:ascii="Sakkal Majalla" w:eastAsia="Sakkal Majalla" w:hAnsi="Sakkal Majalla" w:cs="Sakkal Majalla"/>
                <w:b/>
                <w:color w:val="000000"/>
                <w:sz w:val="24"/>
                <w:szCs w:val="24"/>
              </w:rPr>
            </w:pPr>
          </w:p>
        </w:tc>
      </w:tr>
      <w:tr w:rsidR="003915C3" w14:paraId="54BC669D" w14:textId="77777777" w:rsidTr="003915C3">
        <w:trPr>
          <w:trHeight w:val="342"/>
          <w:jc w:val="center"/>
        </w:trPr>
        <w:tc>
          <w:tcPr>
            <w:tcW w:w="3924" w:type="dxa"/>
            <w:tcBorders>
              <w:top w:val="nil"/>
              <w:left w:val="single" w:sz="8" w:space="0" w:color="AAAAAA"/>
              <w:bottom w:val="single" w:sz="8" w:space="0" w:color="AAAAAA"/>
              <w:right w:val="single" w:sz="8" w:space="0" w:color="AAAAAA"/>
            </w:tcBorders>
            <w:shd w:val="clear" w:color="auto" w:fill="F2F2F2"/>
            <w:vAlign w:val="center"/>
          </w:tcPr>
          <w:p w14:paraId="54BC669B" w14:textId="77777777" w:rsidR="003915C3" w:rsidRDefault="003915C3" w:rsidP="003915C3">
            <w:pPr>
              <w:spacing w:after="0" w:line="240" w:lineRule="auto"/>
              <w:ind w:firstLine="240"/>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 xml:space="preserve">ذمم </w:t>
            </w:r>
            <w:r w:rsidRPr="003915C3">
              <w:rPr>
                <w:rFonts w:ascii="Sakkal Majalla" w:eastAsia="Sakkal Majalla" w:hAnsi="Sakkal Majalla" w:cs="Sakkal Majalla"/>
                <w:b/>
                <w:color w:val="000000"/>
                <w:sz w:val="24"/>
                <w:szCs w:val="24"/>
                <w:rtl/>
              </w:rPr>
              <w:t>( 5</w:t>
            </w:r>
            <w:r>
              <w:rPr>
                <w:rFonts w:ascii="Sakkal Majalla" w:eastAsia="Sakkal Majalla" w:hAnsi="Sakkal Majalla" w:cs="Sakkal Majalla" w:hint="cs"/>
                <w:b/>
                <w:color w:val="000000"/>
                <w:sz w:val="24"/>
                <w:szCs w:val="24"/>
                <w:rtl/>
              </w:rPr>
              <w:t>%</w:t>
            </w:r>
            <w:r w:rsidRPr="003915C3">
              <w:rPr>
                <w:rFonts w:ascii="Sakkal Majalla" w:eastAsia="Sakkal Majalla" w:hAnsi="Sakkal Majalla" w:cs="Sakkal Majalla"/>
                <w:b/>
                <w:color w:val="000000"/>
                <w:sz w:val="24"/>
                <w:szCs w:val="24"/>
                <w:rtl/>
              </w:rPr>
              <w:t xml:space="preserve"> من تكاليف التشغيل )</w:t>
            </w:r>
          </w:p>
        </w:tc>
        <w:tc>
          <w:tcPr>
            <w:tcW w:w="2313" w:type="dxa"/>
            <w:tcBorders>
              <w:top w:val="nil"/>
              <w:left w:val="single" w:sz="8" w:space="0" w:color="AAAAAA"/>
              <w:bottom w:val="single" w:sz="8" w:space="0" w:color="AAAAAA"/>
              <w:right w:val="single" w:sz="8" w:space="0" w:color="AAAAAA"/>
            </w:tcBorders>
            <w:vAlign w:val="center"/>
          </w:tcPr>
          <w:p w14:paraId="54BC669C" w14:textId="77777777" w:rsidR="003915C3" w:rsidRDefault="003915C3" w:rsidP="003915C3">
            <w:pPr>
              <w:spacing w:after="0" w:line="240" w:lineRule="auto"/>
              <w:jc w:val="center"/>
              <w:rPr>
                <w:rFonts w:ascii="Sakkal Majalla" w:eastAsia="Sakkal Majalla" w:hAnsi="Sakkal Majalla" w:cs="Sakkal Majalla"/>
                <w:b/>
                <w:color w:val="000000"/>
                <w:sz w:val="24"/>
                <w:szCs w:val="24"/>
              </w:rPr>
            </w:pPr>
          </w:p>
        </w:tc>
      </w:tr>
      <w:tr w:rsidR="003915C3" w14:paraId="54BC66A0" w14:textId="77777777" w:rsidTr="003915C3">
        <w:trPr>
          <w:trHeight w:val="342"/>
          <w:jc w:val="center"/>
        </w:trPr>
        <w:tc>
          <w:tcPr>
            <w:tcW w:w="3924" w:type="dxa"/>
            <w:tcBorders>
              <w:top w:val="nil"/>
              <w:left w:val="single" w:sz="8" w:space="0" w:color="AAAAAA"/>
              <w:bottom w:val="single" w:sz="8" w:space="0" w:color="AAAAAA"/>
              <w:right w:val="single" w:sz="8" w:space="0" w:color="AAAAAA"/>
            </w:tcBorders>
            <w:shd w:val="clear" w:color="auto" w:fill="F2F2F2"/>
            <w:vAlign w:val="center"/>
          </w:tcPr>
          <w:p w14:paraId="54BC669E" w14:textId="77777777" w:rsidR="003915C3" w:rsidRDefault="003915C3" w:rsidP="003915C3">
            <w:pPr>
              <w:spacing w:after="0" w:line="240" w:lineRule="auto"/>
              <w:ind w:firstLine="240"/>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 xml:space="preserve">مخصصات تشغيل </w:t>
            </w:r>
            <w:r w:rsidRPr="003915C3">
              <w:rPr>
                <w:rFonts w:ascii="Sakkal Majalla" w:eastAsia="Sakkal Majalla" w:hAnsi="Sakkal Majalla" w:cs="Sakkal Majalla"/>
                <w:b/>
                <w:color w:val="000000"/>
                <w:sz w:val="24"/>
                <w:szCs w:val="24"/>
                <w:rtl/>
              </w:rPr>
              <w:t xml:space="preserve">( </w:t>
            </w:r>
            <w:r>
              <w:rPr>
                <w:rFonts w:ascii="Sakkal Majalla" w:eastAsia="Sakkal Majalla" w:hAnsi="Sakkal Majalla" w:cs="Sakkal Majalla" w:hint="cs"/>
                <w:b/>
                <w:color w:val="000000"/>
                <w:sz w:val="24"/>
                <w:szCs w:val="24"/>
                <w:rtl/>
              </w:rPr>
              <w:t>10%</w:t>
            </w:r>
            <w:r w:rsidRPr="003915C3">
              <w:rPr>
                <w:rFonts w:ascii="Sakkal Majalla" w:eastAsia="Sakkal Majalla" w:hAnsi="Sakkal Majalla" w:cs="Sakkal Majalla"/>
                <w:b/>
                <w:color w:val="000000"/>
                <w:sz w:val="24"/>
                <w:szCs w:val="24"/>
                <w:rtl/>
              </w:rPr>
              <w:t xml:space="preserve"> من تكاليف التشغيل )</w:t>
            </w:r>
          </w:p>
        </w:tc>
        <w:tc>
          <w:tcPr>
            <w:tcW w:w="2313" w:type="dxa"/>
            <w:tcBorders>
              <w:top w:val="nil"/>
              <w:left w:val="single" w:sz="8" w:space="0" w:color="AAAAAA"/>
              <w:bottom w:val="single" w:sz="8" w:space="0" w:color="AAAAAA"/>
              <w:right w:val="single" w:sz="8" w:space="0" w:color="AAAAAA"/>
            </w:tcBorders>
            <w:vAlign w:val="center"/>
          </w:tcPr>
          <w:p w14:paraId="54BC669F" w14:textId="77777777" w:rsidR="003915C3" w:rsidRDefault="003915C3" w:rsidP="003915C3">
            <w:pPr>
              <w:spacing w:after="0" w:line="240" w:lineRule="auto"/>
              <w:jc w:val="center"/>
              <w:rPr>
                <w:rFonts w:ascii="Sakkal Majalla" w:eastAsia="Sakkal Majalla" w:hAnsi="Sakkal Majalla" w:cs="Sakkal Majalla"/>
                <w:b/>
                <w:color w:val="000000"/>
                <w:sz w:val="24"/>
                <w:szCs w:val="24"/>
              </w:rPr>
            </w:pPr>
          </w:p>
        </w:tc>
      </w:tr>
      <w:tr w:rsidR="003915C3" w14:paraId="54BC66A3" w14:textId="77777777" w:rsidTr="003915C3">
        <w:trPr>
          <w:trHeight w:val="342"/>
          <w:jc w:val="center"/>
        </w:trPr>
        <w:tc>
          <w:tcPr>
            <w:tcW w:w="3924" w:type="dxa"/>
            <w:tcBorders>
              <w:top w:val="nil"/>
              <w:left w:val="single" w:sz="8" w:space="0" w:color="AAAAAA"/>
              <w:bottom w:val="single" w:sz="8" w:space="0" w:color="AAAAAA"/>
              <w:right w:val="single" w:sz="8" w:space="0" w:color="AAAAAA"/>
            </w:tcBorders>
            <w:shd w:val="clear" w:color="auto" w:fill="F2F2F2"/>
            <w:vAlign w:val="center"/>
          </w:tcPr>
          <w:p w14:paraId="54BC66A1" w14:textId="77777777" w:rsidR="003915C3" w:rsidRDefault="003915C3" w:rsidP="003915C3">
            <w:pPr>
              <w:spacing w:after="0" w:line="240" w:lineRule="auto"/>
              <w:ind w:firstLine="240"/>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الإجمالي</w:t>
            </w:r>
          </w:p>
        </w:tc>
        <w:tc>
          <w:tcPr>
            <w:tcW w:w="2313" w:type="dxa"/>
            <w:tcBorders>
              <w:top w:val="nil"/>
              <w:left w:val="single" w:sz="8" w:space="0" w:color="AAAAAA"/>
              <w:bottom w:val="single" w:sz="8" w:space="0" w:color="AAAAAA"/>
              <w:right w:val="single" w:sz="8" w:space="0" w:color="AAAAAA"/>
            </w:tcBorders>
            <w:shd w:val="clear" w:color="auto" w:fill="F2F2F2"/>
            <w:vAlign w:val="center"/>
          </w:tcPr>
          <w:p w14:paraId="54BC66A2" w14:textId="77777777" w:rsidR="003915C3" w:rsidRDefault="003915C3" w:rsidP="003915C3">
            <w:pPr>
              <w:spacing w:after="0" w:line="240" w:lineRule="auto"/>
              <w:jc w:val="center"/>
              <w:rPr>
                <w:rFonts w:ascii="Sakkal Majalla" w:eastAsia="Sakkal Majalla" w:hAnsi="Sakkal Majalla" w:cs="Sakkal Majalla"/>
                <w:b/>
                <w:color w:val="000000"/>
                <w:sz w:val="24"/>
                <w:szCs w:val="24"/>
              </w:rPr>
            </w:pPr>
          </w:p>
        </w:tc>
      </w:tr>
    </w:tbl>
    <w:p w14:paraId="54BC66A4" w14:textId="77777777" w:rsidR="004C45A5" w:rsidRDefault="004C45A5">
      <w:pPr>
        <w:rPr>
          <w:rFonts w:ascii="Sakkal Majalla" w:eastAsia="Sakkal Majalla" w:hAnsi="Sakkal Majalla" w:cs="Sakkal Majalla"/>
          <w:b/>
          <w:color w:val="C00000"/>
          <w:sz w:val="2"/>
          <w:szCs w:val="2"/>
          <w:u w:val="single"/>
        </w:rPr>
      </w:pPr>
    </w:p>
    <w:p w14:paraId="54BC66A5" w14:textId="77777777" w:rsidR="004C45A5" w:rsidRDefault="004C45A5"/>
    <w:p w14:paraId="54BC66A6" w14:textId="77777777" w:rsidR="004C45A5" w:rsidRDefault="004C45A5">
      <w:pPr>
        <w:rPr>
          <w:rFonts w:ascii="Sakkal Majalla" w:eastAsia="Sakkal Majalla" w:hAnsi="Sakkal Majalla" w:cs="Sakkal Majalla"/>
          <w:b/>
          <w:color w:val="C00000"/>
          <w:sz w:val="20"/>
          <w:szCs w:val="20"/>
          <w:u w:val="single"/>
        </w:rPr>
      </w:pPr>
    </w:p>
    <w:p w14:paraId="54BC66A7" w14:textId="77777777" w:rsidR="004C45A5" w:rsidRDefault="00E67EE7">
      <w:pPr>
        <w:spacing w:before="160" w:after="0" w:line="276" w:lineRule="auto"/>
        <w:rPr>
          <w:rFonts w:ascii="Sakkal Majalla" w:eastAsia="Sakkal Majalla" w:hAnsi="Sakkal Majalla" w:cs="Sakkal Majalla"/>
          <w:b/>
          <w:color w:val="C00000"/>
          <w:sz w:val="32"/>
          <w:szCs w:val="32"/>
          <w:u w:val="single"/>
        </w:rPr>
      </w:pPr>
      <w:bookmarkStart w:id="33" w:name="_ihv636" w:colFirst="0" w:colLast="0"/>
      <w:bookmarkEnd w:id="33"/>
      <w:r>
        <w:rPr>
          <w:rFonts w:ascii="Sakkal Majalla" w:eastAsia="Sakkal Majalla" w:hAnsi="Sakkal Majalla" w:cs="Sakkal Majalla"/>
          <w:b/>
          <w:color w:val="C00000"/>
          <w:sz w:val="32"/>
          <w:szCs w:val="32"/>
          <w:u w:val="single"/>
          <w:rtl/>
        </w:rPr>
        <w:t>التكلفة الرأسمالية للمشروع</w:t>
      </w:r>
    </w:p>
    <w:p w14:paraId="54BC66A8" w14:textId="77777777" w:rsidR="004C45A5" w:rsidRDefault="00E67EE7">
      <w:pPr>
        <w:spacing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 xml:space="preserve">رأس المال الثابت </w:t>
      </w:r>
      <w:r>
        <w:rPr>
          <w:rFonts w:ascii="Sakkal Majalla" w:eastAsia="Sakkal Majalla" w:hAnsi="Sakkal Majalla" w:cs="Sakkal Majalla"/>
          <w:b/>
          <w:color w:val="C00000"/>
          <w:sz w:val="32"/>
          <w:szCs w:val="32"/>
          <w:u w:val="single"/>
        </w:rPr>
        <w:t>FIXED CAPITAL</w:t>
      </w:r>
    </w:p>
    <w:p w14:paraId="54BC66A9"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rtl/>
        </w:rPr>
        <w:t>هو الجزء من رأس المال الذي يوجد على شكل وسائل إنتاج تشمل الأبنية والمنشآت والآلات، والأجهزة، والطاقة المحركة، والتجهيزات، والمواد الأولية، والمواد المساعدة.</w:t>
      </w:r>
    </w:p>
    <w:p w14:paraId="54BC66AA" w14:textId="77777777" w:rsidR="004C45A5" w:rsidRDefault="00E67EE7">
      <w:pPr>
        <w:spacing w:before="12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التجهيزات الداخلية والديكورات</w:t>
      </w:r>
    </w:p>
    <w:p w14:paraId="54BC66AB" w14:textId="77777777" w:rsidR="004C45A5" w:rsidRDefault="00E67EE7">
      <w:pPr>
        <w:spacing w:after="0" w:line="276"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يحتاج المشروع إلى أعمال التجهيزات الداخلية للموقع موضحة في الجدول التالي:</w:t>
      </w:r>
    </w:p>
    <w:tbl>
      <w:tblPr>
        <w:tblStyle w:val="10"/>
        <w:bidiVisual/>
        <w:tblW w:w="9619" w:type="dxa"/>
        <w:tblInd w:w="-125" w:type="dxa"/>
        <w:tblLayout w:type="fixed"/>
        <w:tblLook w:val="0400" w:firstRow="0" w:lastRow="0" w:firstColumn="0" w:lastColumn="0" w:noHBand="0" w:noVBand="1"/>
      </w:tblPr>
      <w:tblGrid>
        <w:gridCol w:w="2912"/>
        <w:gridCol w:w="762"/>
        <w:gridCol w:w="1366"/>
        <w:gridCol w:w="943"/>
        <w:gridCol w:w="1472"/>
        <w:gridCol w:w="2164"/>
      </w:tblGrid>
      <w:tr w:rsidR="004C45A5" w14:paraId="54BC66B2" w14:textId="77777777">
        <w:trPr>
          <w:trHeight w:val="342"/>
        </w:trPr>
        <w:tc>
          <w:tcPr>
            <w:tcW w:w="2912"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A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762" w:type="dxa"/>
            <w:tcBorders>
              <w:top w:val="single" w:sz="8" w:space="0" w:color="BFBFBF"/>
              <w:left w:val="single" w:sz="8" w:space="0" w:color="BFBFBF"/>
              <w:bottom w:val="single" w:sz="8" w:space="0" w:color="BFBFBF"/>
              <w:right w:val="single" w:sz="8" w:space="0" w:color="BFBFBF"/>
            </w:tcBorders>
            <w:shd w:val="clear" w:color="auto" w:fill="F2F2F2"/>
            <w:vAlign w:val="bottom"/>
          </w:tcPr>
          <w:p w14:paraId="54BC66A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العدد</w:t>
            </w:r>
          </w:p>
        </w:tc>
        <w:tc>
          <w:tcPr>
            <w:tcW w:w="1366"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A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سعر الوحدة </w:t>
            </w:r>
          </w:p>
        </w:tc>
        <w:tc>
          <w:tcPr>
            <w:tcW w:w="943" w:type="dxa"/>
            <w:tcBorders>
              <w:top w:val="single" w:sz="8" w:space="0" w:color="BFBFBF"/>
              <w:left w:val="single" w:sz="8" w:space="0" w:color="BFBFBF"/>
              <w:bottom w:val="single" w:sz="8" w:space="0" w:color="BFBFBF"/>
              <w:right w:val="single" w:sz="8" w:space="0" w:color="BFBFBF"/>
            </w:tcBorders>
            <w:shd w:val="clear" w:color="auto" w:fill="F2F2F2"/>
            <w:vAlign w:val="bottom"/>
          </w:tcPr>
          <w:p w14:paraId="54BC66A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الإجمالي</w:t>
            </w:r>
          </w:p>
        </w:tc>
        <w:tc>
          <w:tcPr>
            <w:tcW w:w="1472"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B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نسبة الإهلاك </w:t>
            </w:r>
          </w:p>
        </w:tc>
        <w:tc>
          <w:tcPr>
            <w:tcW w:w="2164"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B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قيمة الإهلاك السنوي </w:t>
            </w:r>
          </w:p>
        </w:tc>
      </w:tr>
      <w:tr w:rsidR="004C45A5" w14:paraId="54BC66B9" w14:textId="77777777">
        <w:trPr>
          <w:trHeight w:val="342"/>
        </w:trPr>
        <w:tc>
          <w:tcPr>
            <w:tcW w:w="2912"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B3"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وديكورات </w:t>
            </w:r>
          </w:p>
        </w:tc>
        <w:tc>
          <w:tcPr>
            <w:tcW w:w="762" w:type="dxa"/>
            <w:tcBorders>
              <w:top w:val="single" w:sz="8" w:space="0" w:color="AAAAAA"/>
              <w:left w:val="single" w:sz="8" w:space="0" w:color="AAAAAA"/>
              <w:bottom w:val="single" w:sz="8" w:space="0" w:color="AAAAAA"/>
              <w:right w:val="nil"/>
            </w:tcBorders>
            <w:vAlign w:val="center"/>
          </w:tcPr>
          <w:p w14:paraId="54BC66B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single" w:sz="8" w:space="0" w:color="AAAAAA"/>
              <w:left w:val="single" w:sz="8" w:space="0" w:color="AAAAAA"/>
              <w:bottom w:val="single" w:sz="8" w:space="0" w:color="AAAAAA"/>
              <w:right w:val="single" w:sz="8" w:space="0" w:color="AAAAAA"/>
            </w:tcBorders>
            <w:vAlign w:val="center"/>
          </w:tcPr>
          <w:p w14:paraId="54BC66B5" w14:textId="0C0B102C" w:rsidR="004C45A5" w:rsidRDefault="00817B83">
            <w:pPr>
              <w:spacing w:after="0" w:line="240" w:lineRule="auto"/>
              <w:jc w:val="center"/>
              <w:rPr>
                <w:rFonts w:ascii="Sakkal Majalla" w:eastAsia="Sakkal Majalla" w:hAnsi="Sakkal Majalla" w:cs="Sakkal Majalla"/>
                <w:b/>
                <w:sz w:val="24"/>
                <w:szCs w:val="24"/>
              </w:rPr>
            </w:pPr>
            <w:r>
              <w:rPr>
                <w:rFonts w:ascii="Sakkal Majalla" w:eastAsia="Sakkal Majalla" w:hAnsi="Sakkal Majalla" w:cs="Sakkal Majalla" w:hint="cs"/>
                <w:b/>
                <w:sz w:val="24"/>
                <w:szCs w:val="24"/>
                <w:rtl/>
              </w:rPr>
              <w:t>25000</w:t>
            </w:r>
          </w:p>
        </w:tc>
        <w:tc>
          <w:tcPr>
            <w:tcW w:w="943" w:type="dxa"/>
            <w:tcBorders>
              <w:top w:val="nil"/>
              <w:left w:val="single" w:sz="8" w:space="0" w:color="BFBFBF"/>
              <w:bottom w:val="single" w:sz="8" w:space="0" w:color="BFBFBF"/>
              <w:right w:val="single" w:sz="8" w:space="0" w:color="BFBFBF"/>
            </w:tcBorders>
            <w:vAlign w:val="center"/>
          </w:tcPr>
          <w:p w14:paraId="54BC66B6"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single" w:sz="8" w:space="0" w:color="AAAAAA"/>
              <w:left w:val="single" w:sz="8" w:space="0" w:color="AAAAAA"/>
              <w:bottom w:val="single" w:sz="8" w:space="0" w:color="AAAAAA"/>
              <w:right w:val="single" w:sz="8" w:space="0" w:color="AAAAAA"/>
            </w:tcBorders>
            <w:vAlign w:val="center"/>
          </w:tcPr>
          <w:p w14:paraId="54BC66B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single" w:sz="8" w:space="0" w:color="AAAAAA"/>
              <w:left w:val="single" w:sz="8" w:space="0" w:color="AAAAAA"/>
              <w:bottom w:val="single" w:sz="8" w:space="0" w:color="AAAAAA"/>
              <w:right w:val="single" w:sz="8" w:space="0" w:color="AAAAAA"/>
            </w:tcBorders>
            <w:vAlign w:val="center"/>
          </w:tcPr>
          <w:p w14:paraId="54BC66B8"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C0" w14:textId="77777777">
        <w:trPr>
          <w:trHeight w:val="342"/>
        </w:trPr>
        <w:tc>
          <w:tcPr>
            <w:tcW w:w="2912" w:type="dxa"/>
            <w:tcBorders>
              <w:top w:val="nil"/>
              <w:left w:val="single" w:sz="8" w:space="0" w:color="AAAAAA"/>
              <w:bottom w:val="single" w:sz="8" w:space="0" w:color="AAAAAA"/>
              <w:right w:val="single" w:sz="8" w:space="0" w:color="AAAAAA"/>
            </w:tcBorders>
            <w:shd w:val="clear" w:color="auto" w:fill="F2F2F2"/>
            <w:vAlign w:val="center"/>
          </w:tcPr>
          <w:p w14:paraId="54BC66B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التشطيبات والتصميم الداخلي </w:t>
            </w:r>
          </w:p>
        </w:tc>
        <w:tc>
          <w:tcPr>
            <w:tcW w:w="762" w:type="dxa"/>
            <w:tcBorders>
              <w:top w:val="nil"/>
              <w:left w:val="single" w:sz="8" w:space="0" w:color="AAAAAA"/>
              <w:bottom w:val="single" w:sz="8" w:space="0" w:color="AAAAAA"/>
              <w:right w:val="nil"/>
            </w:tcBorders>
            <w:vAlign w:val="center"/>
          </w:tcPr>
          <w:p w14:paraId="54BC66B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nil"/>
              <w:left w:val="single" w:sz="8" w:space="0" w:color="AAAAAA"/>
              <w:bottom w:val="single" w:sz="8" w:space="0" w:color="AAAAAA"/>
              <w:right w:val="single" w:sz="8" w:space="0" w:color="AAAAAA"/>
            </w:tcBorders>
            <w:vAlign w:val="center"/>
          </w:tcPr>
          <w:p w14:paraId="54BC66BC" w14:textId="47EFD38E" w:rsidR="004C45A5" w:rsidRDefault="00817B83">
            <w:pPr>
              <w:spacing w:after="0" w:line="240" w:lineRule="auto"/>
              <w:jc w:val="center"/>
              <w:rPr>
                <w:rFonts w:ascii="Sakkal Majalla" w:eastAsia="Sakkal Majalla" w:hAnsi="Sakkal Majalla" w:cs="Sakkal Majalla"/>
                <w:b/>
                <w:sz w:val="24"/>
                <w:szCs w:val="24"/>
              </w:rPr>
            </w:pPr>
            <w:r>
              <w:rPr>
                <w:rFonts w:ascii="Sakkal Majalla" w:eastAsia="Sakkal Majalla" w:hAnsi="Sakkal Majalla" w:cs="Sakkal Majalla" w:hint="cs"/>
                <w:b/>
                <w:sz w:val="24"/>
                <w:szCs w:val="24"/>
                <w:rtl/>
              </w:rPr>
              <w:t>15000</w:t>
            </w:r>
          </w:p>
        </w:tc>
        <w:tc>
          <w:tcPr>
            <w:tcW w:w="943" w:type="dxa"/>
            <w:tcBorders>
              <w:top w:val="nil"/>
              <w:left w:val="single" w:sz="8" w:space="0" w:color="BFBFBF"/>
              <w:bottom w:val="single" w:sz="8" w:space="0" w:color="BFBFBF"/>
              <w:right w:val="single" w:sz="8" w:space="0" w:color="BFBFBF"/>
            </w:tcBorders>
            <w:vAlign w:val="center"/>
          </w:tcPr>
          <w:p w14:paraId="54BC66B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nil"/>
              <w:left w:val="single" w:sz="8" w:space="0" w:color="AAAAAA"/>
              <w:bottom w:val="single" w:sz="8" w:space="0" w:color="AAAAAA"/>
              <w:right w:val="single" w:sz="8" w:space="0" w:color="AAAAAA"/>
            </w:tcBorders>
            <w:vAlign w:val="center"/>
          </w:tcPr>
          <w:p w14:paraId="54BC66B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nil"/>
              <w:left w:val="single" w:sz="8" w:space="0" w:color="AAAAAA"/>
              <w:bottom w:val="single" w:sz="8" w:space="0" w:color="AAAAAA"/>
              <w:right w:val="single" w:sz="8" w:space="0" w:color="AAAAAA"/>
            </w:tcBorders>
            <w:vAlign w:val="center"/>
          </w:tcPr>
          <w:p w14:paraId="54BC66BF"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C7" w14:textId="77777777">
        <w:trPr>
          <w:trHeight w:val="342"/>
        </w:trPr>
        <w:tc>
          <w:tcPr>
            <w:tcW w:w="2912" w:type="dxa"/>
            <w:tcBorders>
              <w:top w:val="nil"/>
              <w:left w:val="single" w:sz="8" w:space="0" w:color="AAAAAA"/>
              <w:bottom w:val="single" w:sz="8" w:space="0" w:color="AAAAAA"/>
              <w:right w:val="single" w:sz="8" w:space="0" w:color="AAAAAA"/>
            </w:tcBorders>
            <w:shd w:val="clear" w:color="auto" w:fill="F2F2F2"/>
            <w:vAlign w:val="center"/>
          </w:tcPr>
          <w:p w14:paraId="54BC66C1"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سباكة إضافية </w:t>
            </w:r>
          </w:p>
        </w:tc>
        <w:tc>
          <w:tcPr>
            <w:tcW w:w="762" w:type="dxa"/>
            <w:tcBorders>
              <w:top w:val="nil"/>
              <w:left w:val="single" w:sz="8" w:space="0" w:color="AAAAAA"/>
              <w:bottom w:val="single" w:sz="8" w:space="0" w:color="AAAAAA"/>
              <w:right w:val="nil"/>
            </w:tcBorders>
            <w:vAlign w:val="center"/>
          </w:tcPr>
          <w:p w14:paraId="54BC66C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nil"/>
              <w:left w:val="single" w:sz="8" w:space="0" w:color="AAAAAA"/>
              <w:bottom w:val="single" w:sz="8" w:space="0" w:color="AAAAAA"/>
              <w:right w:val="single" w:sz="8" w:space="0" w:color="AAAAAA"/>
            </w:tcBorders>
            <w:vAlign w:val="center"/>
          </w:tcPr>
          <w:p w14:paraId="54BC66C3" w14:textId="5693D144" w:rsidR="004C45A5" w:rsidRDefault="00817B83">
            <w:pPr>
              <w:spacing w:after="0" w:line="240" w:lineRule="auto"/>
              <w:jc w:val="center"/>
              <w:rPr>
                <w:rFonts w:ascii="Sakkal Majalla" w:eastAsia="Sakkal Majalla" w:hAnsi="Sakkal Majalla" w:cs="Sakkal Majalla"/>
                <w:b/>
                <w:sz w:val="24"/>
                <w:szCs w:val="24"/>
              </w:rPr>
            </w:pPr>
            <w:r>
              <w:rPr>
                <w:rFonts w:ascii="Sakkal Majalla" w:eastAsia="Sakkal Majalla" w:hAnsi="Sakkal Majalla" w:cs="Sakkal Majalla" w:hint="cs"/>
                <w:b/>
                <w:sz w:val="24"/>
                <w:szCs w:val="24"/>
                <w:rtl/>
              </w:rPr>
              <w:t>0</w:t>
            </w:r>
          </w:p>
        </w:tc>
        <w:tc>
          <w:tcPr>
            <w:tcW w:w="943" w:type="dxa"/>
            <w:tcBorders>
              <w:top w:val="nil"/>
              <w:left w:val="single" w:sz="8" w:space="0" w:color="BFBFBF"/>
              <w:bottom w:val="single" w:sz="8" w:space="0" w:color="BFBFBF"/>
              <w:right w:val="single" w:sz="8" w:space="0" w:color="BFBFBF"/>
            </w:tcBorders>
            <w:vAlign w:val="center"/>
          </w:tcPr>
          <w:p w14:paraId="54BC66C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nil"/>
              <w:left w:val="single" w:sz="8" w:space="0" w:color="AAAAAA"/>
              <w:bottom w:val="single" w:sz="8" w:space="0" w:color="AAAAAA"/>
              <w:right w:val="single" w:sz="8" w:space="0" w:color="AAAAAA"/>
            </w:tcBorders>
            <w:vAlign w:val="center"/>
          </w:tcPr>
          <w:p w14:paraId="54BC66C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nil"/>
              <w:left w:val="single" w:sz="8" w:space="0" w:color="AAAAAA"/>
              <w:bottom w:val="single" w:sz="8" w:space="0" w:color="AAAAAA"/>
              <w:right w:val="single" w:sz="8" w:space="0" w:color="AAAAAA"/>
            </w:tcBorders>
            <w:vAlign w:val="center"/>
          </w:tcPr>
          <w:p w14:paraId="54BC66C6"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CE" w14:textId="77777777">
        <w:trPr>
          <w:trHeight w:val="342"/>
        </w:trPr>
        <w:tc>
          <w:tcPr>
            <w:tcW w:w="2912" w:type="dxa"/>
            <w:tcBorders>
              <w:top w:val="nil"/>
              <w:left w:val="single" w:sz="8" w:space="0" w:color="AAAAAA"/>
              <w:bottom w:val="single" w:sz="8" w:space="0" w:color="AAAAAA"/>
              <w:right w:val="single" w:sz="8" w:space="0" w:color="AAAAAA"/>
            </w:tcBorders>
            <w:shd w:val="clear" w:color="auto" w:fill="F2F2F2"/>
            <w:vAlign w:val="center"/>
          </w:tcPr>
          <w:p w14:paraId="54BC66C8"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كهرباء إضافية </w:t>
            </w:r>
          </w:p>
        </w:tc>
        <w:tc>
          <w:tcPr>
            <w:tcW w:w="762" w:type="dxa"/>
            <w:tcBorders>
              <w:top w:val="nil"/>
              <w:left w:val="single" w:sz="8" w:space="0" w:color="AAAAAA"/>
              <w:bottom w:val="single" w:sz="8" w:space="0" w:color="AAAAAA"/>
              <w:right w:val="nil"/>
            </w:tcBorders>
            <w:vAlign w:val="center"/>
          </w:tcPr>
          <w:p w14:paraId="54BC66C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nil"/>
              <w:left w:val="single" w:sz="8" w:space="0" w:color="AAAAAA"/>
              <w:bottom w:val="single" w:sz="8" w:space="0" w:color="AAAAAA"/>
              <w:right w:val="single" w:sz="8" w:space="0" w:color="AAAAAA"/>
            </w:tcBorders>
            <w:vAlign w:val="center"/>
          </w:tcPr>
          <w:p w14:paraId="54BC66CA" w14:textId="5D39143B" w:rsidR="004C45A5" w:rsidRPr="00817B83" w:rsidRDefault="00E67EE7">
            <w:pPr>
              <w:spacing w:after="0" w:line="240" w:lineRule="auto"/>
              <w:jc w:val="center"/>
              <w:rPr>
                <w:rFonts w:ascii="Sakkal Majalla" w:eastAsia="Sakkal Majalla" w:hAnsi="Sakkal Majalla" w:cs="Sakkal Majalla"/>
                <w:b/>
                <w:sz w:val="24"/>
                <w:szCs w:val="24"/>
                <w:lang w:val="en-US"/>
              </w:rPr>
            </w:pPr>
            <w:r>
              <w:rPr>
                <w:rFonts w:ascii="Sakkal Majalla" w:eastAsia="Sakkal Majalla" w:hAnsi="Sakkal Majalla" w:cs="Sakkal Majalla"/>
                <w:b/>
                <w:sz w:val="24"/>
                <w:szCs w:val="24"/>
              </w:rPr>
              <w:t xml:space="preserve"> </w:t>
            </w:r>
            <w:r w:rsidR="00817B83">
              <w:rPr>
                <w:rFonts w:ascii="Sakkal Majalla" w:eastAsia="Sakkal Majalla" w:hAnsi="Sakkal Majalla" w:cs="Sakkal Majalla"/>
                <w:b/>
                <w:sz w:val="24"/>
                <w:szCs w:val="24"/>
              </w:rPr>
              <w:t>1700</w:t>
            </w:r>
          </w:p>
        </w:tc>
        <w:tc>
          <w:tcPr>
            <w:tcW w:w="943" w:type="dxa"/>
            <w:tcBorders>
              <w:top w:val="nil"/>
              <w:left w:val="single" w:sz="8" w:space="0" w:color="BFBFBF"/>
              <w:bottom w:val="single" w:sz="8" w:space="0" w:color="BFBFBF"/>
              <w:right w:val="single" w:sz="8" w:space="0" w:color="BFBFBF"/>
            </w:tcBorders>
            <w:vAlign w:val="center"/>
          </w:tcPr>
          <w:p w14:paraId="54BC66CB"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nil"/>
              <w:left w:val="single" w:sz="8" w:space="0" w:color="AAAAAA"/>
              <w:bottom w:val="single" w:sz="8" w:space="0" w:color="AAAAAA"/>
              <w:right w:val="single" w:sz="8" w:space="0" w:color="AAAAAA"/>
            </w:tcBorders>
            <w:vAlign w:val="center"/>
          </w:tcPr>
          <w:p w14:paraId="54BC66C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nil"/>
              <w:left w:val="single" w:sz="8" w:space="0" w:color="AAAAAA"/>
              <w:bottom w:val="single" w:sz="8" w:space="0" w:color="AAAAAA"/>
              <w:right w:val="single" w:sz="8" w:space="0" w:color="AAAAAA"/>
            </w:tcBorders>
            <w:vAlign w:val="center"/>
          </w:tcPr>
          <w:p w14:paraId="54BC66CD"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D5" w14:textId="77777777">
        <w:trPr>
          <w:trHeight w:val="342"/>
        </w:trPr>
        <w:tc>
          <w:tcPr>
            <w:tcW w:w="2912" w:type="dxa"/>
            <w:tcBorders>
              <w:top w:val="nil"/>
              <w:left w:val="single" w:sz="8" w:space="0" w:color="AAAAAA"/>
              <w:bottom w:val="single" w:sz="8" w:space="0" w:color="AAAAAA"/>
              <w:right w:val="single" w:sz="8" w:space="0" w:color="AAAAAA"/>
            </w:tcBorders>
            <w:shd w:val="clear" w:color="auto" w:fill="F2F2F2"/>
            <w:vAlign w:val="center"/>
          </w:tcPr>
          <w:p w14:paraId="54BC66C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ألمنيوم وزجاج </w:t>
            </w:r>
          </w:p>
        </w:tc>
        <w:tc>
          <w:tcPr>
            <w:tcW w:w="762" w:type="dxa"/>
            <w:tcBorders>
              <w:top w:val="nil"/>
              <w:left w:val="single" w:sz="8" w:space="0" w:color="AAAAAA"/>
              <w:bottom w:val="single" w:sz="8" w:space="0" w:color="AAAAAA"/>
              <w:right w:val="nil"/>
            </w:tcBorders>
            <w:vAlign w:val="center"/>
          </w:tcPr>
          <w:p w14:paraId="54BC66D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nil"/>
              <w:left w:val="single" w:sz="8" w:space="0" w:color="AAAAAA"/>
              <w:bottom w:val="single" w:sz="8" w:space="0" w:color="AAAAAA"/>
              <w:right w:val="single" w:sz="8" w:space="0" w:color="AAAAAA"/>
            </w:tcBorders>
            <w:vAlign w:val="center"/>
          </w:tcPr>
          <w:p w14:paraId="54BC66D1" w14:textId="71CA0348" w:rsidR="004C45A5" w:rsidRDefault="00817B83">
            <w:pPr>
              <w:spacing w:after="0" w:line="240" w:lineRule="auto"/>
              <w:jc w:val="center"/>
              <w:rPr>
                <w:rFonts w:ascii="Sakkal Majalla" w:eastAsia="Sakkal Majalla" w:hAnsi="Sakkal Majalla" w:cs="Sakkal Majalla" w:hint="cs"/>
                <w:b/>
                <w:sz w:val="24"/>
                <w:szCs w:val="24"/>
              </w:rPr>
            </w:pPr>
            <w:r>
              <w:rPr>
                <w:rFonts w:ascii="Sakkal Majalla" w:eastAsia="Sakkal Majalla" w:hAnsi="Sakkal Majalla" w:cs="Sakkal Majalla" w:hint="cs"/>
                <w:b/>
                <w:sz w:val="24"/>
                <w:szCs w:val="24"/>
                <w:rtl/>
              </w:rPr>
              <w:t>0</w:t>
            </w:r>
          </w:p>
        </w:tc>
        <w:tc>
          <w:tcPr>
            <w:tcW w:w="943" w:type="dxa"/>
            <w:tcBorders>
              <w:top w:val="nil"/>
              <w:left w:val="single" w:sz="8" w:space="0" w:color="BFBFBF"/>
              <w:bottom w:val="single" w:sz="8" w:space="0" w:color="BFBFBF"/>
              <w:right w:val="single" w:sz="8" w:space="0" w:color="BFBFBF"/>
            </w:tcBorders>
            <w:vAlign w:val="center"/>
          </w:tcPr>
          <w:p w14:paraId="54BC66D2"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nil"/>
              <w:left w:val="single" w:sz="8" w:space="0" w:color="AAAAAA"/>
              <w:bottom w:val="single" w:sz="8" w:space="0" w:color="AAAAAA"/>
              <w:right w:val="single" w:sz="8" w:space="0" w:color="AAAAAA"/>
            </w:tcBorders>
            <w:vAlign w:val="center"/>
          </w:tcPr>
          <w:p w14:paraId="54BC66D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nil"/>
              <w:left w:val="single" w:sz="8" w:space="0" w:color="AAAAAA"/>
              <w:bottom w:val="single" w:sz="8" w:space="0" w:color="AAAAAA"/>
              <w:right w:val="single" w:sz="8" w:space="0" w:color="AAAAAA"/>
            </w:tcBorders>
            <w:vAlign w:val="center"/>
          </w:tcPr>
          <w:p w14:paraId="54BC66D4"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DC" w14:textId="77777777">
        <w:trPr>
          <w:trHeight w:val="342"/>
        </w:trPr>
        <w:tc>
          <w:tcPr>
            <w:tcW w:w="2912" w:type="dxa"/>
            <w:tcBorders>
              <w:top w:val="nil"/>
              <w:left w:val="single" w:sz="8" w:space="0" w:color="AAAAAA"/>
              <w:bottom w:val="single" w:sz="8" w:space="0" w:color="AAAAAA"/>
              <w:right w:val="single" w:sz="8" w:space="0" w:color="AAAAAA"/>
            </w:tcBorders>
            <w:shd w:val="clear" w:color="auto" w:fill="F2F2F2"/>
            <w:vAlign w:val="center"/>
          </w:tcPr>
          <w:p w14:paraId="54BC66D6"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أخرى </w:t>
            </w:r>
          </w:p>
        </w:tc>
        <w:tc>
          <w:tcPr>
            <w:tcW w:w="762" w:type="dxa"/>
            <w:tcBorders>
              <w:top w:val="nil"/>
              <w:left w:val="single" w:sz="8" w:space="0" w:color="AAAAAA"/>
              <w:bottom w:val="single" w:sz="8" w:space="0" w:color="AAAAAA"/>
              <w:right w:val="nil"/>
            </w:tcBorders>
            <w:vAlign w:val="center"/>
          </w:tcPr>
          <w:p w14:paraId="54BC66D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1366" w:type="dxa"/>
            <w:tcBorders>
              <w:top w:val="nil"/>
              <w:left w:val="single" w:sz="8" w:space="0" w:color="AAAAAA"/>
              <w:bottom w:val="single" w:sz="8" w:space="0" w:color="AAAAAA"/>
              <w:right w:val="single" w:sz="8" w:space="0" w:color="AAAAAA"/>
            </w:tcBorders>
            <w:vAlign w:val="center"/>
          </w:tcPr>
          <w:p w14:paraId="54BC66D8" w14:textId="696B529C" w:rsidR="004C45A5" w:rsidRDefault="00817B83">
            <w:pPr>
              <w:spacing w:after="0" w:line="240" w:lineRule="auto"/>
              <w:jc w:val="center"/>
              <w:rPr>
                <w:rFonts w:ascii="Sakkal Majalla" w:eastAsia="Sakkal Majalla" w:hAnsi="Sakkal Majalla" w:cs="Sakkal Majalla"/>
                <w:b/>
                <w:sz w:val="24"/>
                <w:szCs w:val="24"/>
              </w:rPr>
            </w:pPr>
            <w:r>
              <w:rPr>
                <w:rFonts w:ascii="Sakkal Majalla" w:eastAsia="Sakkal Majalla" w:hAnsi="Sakkal Majalla" w:cs="Sakkal Majalla" w:hint="cs"/>
                <w:b/>
                <w:sz w:val="24"/>
                <w:szCs w:val="24"/>
                <w:rtl/>
              </w:rPr>
              <w:t>5000</w:t>
            </w:r>
          </w:p>
        </w:tc>
        <w:tc>
          <w:tcPr>
            <w:tcW w:w="943" w:type="dxa"/>
            <w:tcBorders>
              <w:top w:val="nil"/>
              <w:left w:val="single" w:sz="8" w:space="0" w:color="BFBFBF"/>
              <w:bottom w:val="single" w:sz="8" w:space="0" w:color="BFBFBF"/>
              <w:right w:val="single" w:sz="8" w:space="0" w:color="BFBFBF"/>
            </w:tcBorders>
            <w:vAlign w:val="center"/>
          </w:tcPr>
          <w:p w14:paraId="54BC66D9"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nil"/>
              <w:left w:val="single" w:sz="8" w:space="0" w:color="AAAAAA"/>
              <w:bottom w:val="single" w:sz="8" w:space="0" w:color="AAAAAA"/>
              <w:right w:val="single" w:sz="8" w:space="0" w:color="AAAAAA"/>
            </w:tcBorders>
            <w:vAlign w:val="center"/>
          </w:tcPr>
          <w:p w14:paraId="54BC66D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w:t>
            </w:r>
          </w:p>
        </w:tc>
        <w:tc>
          <w:tcPr>
            <w:tcW w:w="2164" w:type="dxa"/>
            <w:tcBorders>
              <w:top w:val="nil"/>
              <w:left w:val="single" w:sz="8" w:space="0" w:color="AAAAAA"/>
              <w:bottom w:val="single" w:sz="8" w:space="0" w:color="AAAAAA"/>
              <w:right w:val="single" w:sz="8" w:space="0" w:color="AAAAAA"/>
            </w:tcBorders>
            <w:vAlign w:val="center"/>
          </w:tcPr>
          <w:p w14:paraId="54BC66DB"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6E3" w14:textId="77777777">
        <w:trPr>
          <w:trHeight w:val="342"/>
        </w:trPr>
        <w:tc>
          <w:tcPr>
            <w:tcW w:w="2912"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D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762" w:type="dxa"/>
            <w:tcBorders>
              <w:top w:val="single" w:sz="8" w:space="0" w:color="BFBFBF"/>
              <w:left w:val="single" w:sz="8" w:space="0" w:color="BFBFBF"/>
              <w:bottom w:val="single" w:sz="8" w:space="0" w:color="BFBFBF"/>
              <w:right w:val="single" w:sz="8" w:space="0" w:color="BFBFBF"/>
            </w:tcBorders>
            <w:shd w:val="clear" w:color="auto" w:fill="F2F2F2"/>
            <w:vAlign w:val="bottom"/>
          </w:tcPr>
          <w:p w14:paraId="54BC66D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366"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D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943" w:type="dxa"/>
            <w:tcBorders>
              <w:top w:val="nil"/>
              <w:left w:val="single" w:sz="8" w:space="0" w:color="BFBFBF"/>
              <w:bottom w:val="single" w:sz="8" w:space="0" w:color="BFBFBF"/>
              <w:right w:val="single" w:sz="8" w:space="0" w:color="BFBFBF"/>
            </w:tcBorders>
            <w:shd w:val="clear" w:color="auto" w:fill="F2F2F2"/>
            <w:vAlign w:val="center"/>
          </w:tcPr>
          <w:p w14:paraId="54BC66E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472"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E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2164"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6E2"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6E4" w14:textId="77777777" w:rsidR="004C45A5" w:rsidRDefault="004C45A5">
      <w:pPr>
        <w:spacing w:after="0" w:line="276" w:lineRule="auto"/>
        <w:rPr>
          <w:rFonts w:ascii="Sakkal Majalla" w:eastAsia="Sakkal Majalla" w:hAnsi="Sakkal Majalla" w:cs="Sakkal Majalla"/>
          <w:b/>
          <w:color w:val="C00000"/>
          <w:sz w:val="4"/>
          <w:szCs w:val="4"/>
          <w:u w:val="single"/>
        </w:rPr>
      </w:pPr>
    </w:p>
    <w:p w14:paraId="54BC66E5" w14:textId="77777777" w:rsidR="004C45A5" w:rsidRDefault="004C45A5">
      <w:pPr>
        <w:spacing w:after="0" w:line="276" w:lineRule="auto"/>
        <w:jc w:val="center"/>
      </w:pPr>
    </w:p>
    <w:p w14:paraId="54BC66E6" w14:textId="77777777" w:rsidR="004C45A5" w:rsidRDefault="00E67EE7">
      <w:pPr>
        <w:spacing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الأثاث</w:t>
      </w:r>
    </w:p>
    <w:p w14:paraId="54BC66E7" w14:textId="77777777" w:rsidR="004C45A5" w:rsidRDefault="00E67EE7">
      <w:pPr>
        <w:spacing w:after="0" w:line="276"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 xml:space="preserve">تقدر تكلفة الأثاث اللازم للمشروع بقيمة </w:t>
      </w:r>
      <w:r>
        <w:rPr>
          <w:rFonts w:ascii="Sakkal Majalla" w:eastAsia="Sakkal Majalla" w:hAnsi="Sakkal Majalla" w:cs="Sakkal Majalla"/>
          <w:b/>
          <w:color w:val="000000"/>
          <w:sz w:val="32"/>
          <w:szCs w:val="32"/>
        </w:rPr>
        <w:t xml:space="preserve">      </w:t>
      </w:r>
      <w:r>
        <w:rPr>
          <w:rFonts w:ascii="Sakkal Majalla" w:eastAsia="Sakkal Majalla" w:hAnsi="Sakkal Majalla" w:cs="Sakkal Majalla"/>
          <w:b/>
          <w:color w:val="000000"/>
          <w:rtl/>
        </w:rPr>
        <w:t xml:space="preserve">ريال، يمكن تحليله في الجدول التالي: </w:t>
      </w:r>
    </w:p>
    <w:tbl>
      <w:tblPr>
        <w:tblStyle w:val="9"/>
        <w:bidiVisual/>
        <w:tblW w:w="9619" w:type="dxa"/>
        <w:tblInd w:w="-125" w:type="dxa"/>
        <w:tblLayout w:type="fixed"/>
        <w:tblLook w:val="0400" w:firstRow="0" w:lastRow="0" w:firstColumn="0" w:lastColumn="0" w:noHBand="0" w:noVBand="1"/>
      </w:tblPr>
      <w:tblGrid>
        <w:gridCol w:w="3082"/>
        <w:gridCol w:w="754"/>
        <w:gridCol w:w="773"/>
        <w:gridCol w:w="1314"/>
        <w:gridCol w:w="1849"/>
        <w:gridCol w:w="1847"/>
      </w:tblGrid>
      <w:tr w:rsidR="004C45A5" w14:paraId="54BC66EE" w14:textId="77777777">
        <w:trPr>
          <w:trHeight w:val="342"/>
        </w:trPr>
        <w:tc>
          <w:tcPr>
            <w:tcW w:w="3082"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8"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754"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9"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الكمية </w:t>
            </w:r>
          </w:p>
        </w:tc>
        <w:tc>
          <w:tcPr>
            <w:tcW w:w="77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A"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السعر </w:t>
            </w:r>
          </w:p>
        </w:tc>
        <w:tc>
          <w:tcPr>
            <w:tcW w:w="1314"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B"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إجمالي التكلفة </w:t>
            </w:r>
          </w:p>
        </w:tc>
        <w:tc>
          <w:tcPr>
            <w:tcW w:w="1849"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C"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نسبة الإهلاك السنوي </w:t>
            </w:r>
          </w:p>
        </w:tc>
        <w:tc>
          <w:tcPr>
            <w:tcW w:w="184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6ED"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قيمة الإهلاك السنوية </w:t>
            </w:r>
          </w:p>
        </w:tc>
      </w:tr>
      <w:tr w:rsidR="004C45A5" w14:paraId="54BC66F5"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6EF" w14:textId="7EAC510A" w:rsidR="004C45A5" w:rsidRDefault="00817B83" w:rsidP="00817B83">
            <w:pPr>
              <w:spacing w:after="0" w:line="240" w:lineRule="auto"/>
              <w:ind w:firstLine="240"/>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كنب</w:t>
            </w:r>
          </w:p>
        </w:tc>
        <w:tc>
          <w:tcPr>
            <w:tcW w:w="754" w:type="dxa"/>
            <w:tcBorders>
              <w:top w:val="nil"/>
              <w:left w:val="single" w:sz="8" w:space="0" w:color="AAAAAA"/>
              <w:bottom w:val="single" w:sz="8" w:space="0" w:color="AAAAAA"/>
              <w:right w:val="single" w:sz="8" w:space="0" w:color="AAAAAA"/>
            </w:tcBorders>
            <w:vAlign w:val="center"/>
          </w:tcPr>
          <w:p w14:paraId="54BC66F0" w14:textId="70B5B02B" w:rsidR="004C45A5" w:rsidRDefault="00817B83"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2</w:t>
            </w:r>
          </w:p>
        </w:tc>
        <w:tc>
          <w:tcPr>
            <w:tcW w:w="773" w:type="dxa"/>
            <w:tcBorders>
              <w:top w:val="nil"/>
              <w:left w:val="single" w:sz="8" w:space="0" w:color="AAAAAA"/>
              <w:bottom w:val="single" w:sz="8" w:space="0" w:color="AAAAAA"/>
              <w:right w:val="single" w:sz="8" w:space="0" w:color="AAAAAA"/>
            </w:tcBorders>
            <w:vAlign w:val="center"/>
          </w:tcPr>
          <w:p w14:paraId="54BC66F1" w14:textId="0E2F93E3" w:rsidR="004C45A5" w:rsidRDefault="00817B83"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2500</w:t>
            </w:r>
          </w:p>
        </w:tc>
        <w:tc>
          <w:tcPr>
            <w:tcW w:w="1314" w:type="dxa"/>
            <w:tcBorders>
              <w:top w:val="nil"/>
              <w:left w:val="single" w:sz="8" w:space="0" w:color="AAAAAA"/>
              <w:bottom w:val="single" w:sz="8" w:space="0" w:color="AAAAAA"/>
              <w:right w:val="single" w:sz="8" w:space="0" w:color="AAAAAA"/>
            </w:tcBorders>
            <w:vAlign w:val="center"/>
          </w:tcPr>
          <w:p w14:paraId="54BC66F2" w14:textId="0351C873" w:rsidR="004C45A5" w:rsidRDefault="00817B83"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5000</w:t>
            </w:r>
          </w:p>
        </w:tc>
        <w:tc>
          <w:tcPr>
            <w:tcW w:w="1849" w:type="dxa"/>
            <w:tcBorders>
              <w:top w:val="nil"/>
              <w:left w:val="single" w:sz="8" w:space="0" w:color="AAAAAA"/>
              <w:bottom w:val="single" w:sz="8" w:space="0" w:color="AAAAAA"/>
              <w:right w:val="single" w:sz="8" w:space="0" w:color="AAAAAA"/>
            </w:tcBorders>
            <w:vAlign w:val="center"/>
          </w:tcPr>
          <w:p w14:paraId="54BC66F3"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1847" w:type="dxa"/>
            <w:tcBorders>
              <w:top w:val="nil"/>
              <w:left w:val="single" w:sz="8" w:space="0" w:color="AAAAAA"/>
              <w:bottom w:val="single" w:sz="8" w:space="0" w:color="AAAAAA"/>
              <w:right w:val="single" w:sz="8" w:space="0" w:color="AAAAAA"/>
            </w:tcBorders>
            <w:vAlign w:val="center"/>
          </w:tcPr>
          <w:p w14:paraId="54BC66F4"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r w:rsidR="004C45A5" w14:paraId="54BC66FC"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6F6" w14:textId="1955193B" w:rsidR="004C45A5" w:rsidRPr="00817B83" w:rsidRDefault="004C45A5" w:rsidP="00817B83">
            <w:pPr>
              <w:spacing w:after="0" w:line="240" w:lineRule="auto"/>
              <w:ind w:firstLine="240"/>
              <w:rPr>
                <w:rFonts w:ascii="Sakkal Majalla" w:eastAsia="Sakkal Majalla" w:hAnsi="Sakkal Majalla" w:cs="Sakkal Majalla" w:hint="cs"/>
                <w:b/>
                <w:color w:val="000000"/>
                <w:sz w:val="24"/>
                <w:szCs w:val="24"/>
                <w:rtl/>
                <w:lang w:val="en-US"/>
              </w:rPr>
            </w:pPr>
          </w:p>
        </w:tc>
        <w:tc>
          <w:tcPr>
            <w:tcW w:w="754" w:type="dxa"/>
            <w:tcBorders>
              <w:top w:val="nil"/>
              <w:left w:val="single" w:sz="8" w:space="0" w:color="AAAAAA"/>
              <w:bottom w:val="single" w:sz="8" w:space="0" w:color="AAAAAA"/>
              <w:right w:val="single" w:sz="8" w:space="0" w:color="AAAAAA"/>
            </w:tcBorders>
            <w:vAlign w:val="center"/>
          </w:tcPr>
          <w:p w14:paraId="54BC66F7"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773" w:type="dxa"/>
            <w:tcBorders>
              <w:top w:val="nil"/>
              <w:left w:val="single" w:sz="8" w:space="0" w:color="AAAAAA"/>
              <w:bottom w:val="single" w:sz="8" w:space="0" w:color="AAAAAA"/>
              <w:right w:val="single" w:sz="8" w:space="0" w:color="AAAAAA"/>
            </w:tcBorders>
            <w:vAlign w:val="center"/>
          </w:tcPr>
          <w:p w14:paraId="54BC66F8"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314" w:type="dxa"/>
            <w:tcBorders>
              <w:top w:val="nil"/>
              <w:left w:val="single" w:sz="8" w:space="0" w:color="AAAAAA"/>
              <w:bottom w:val="single" w:sz="8" w:space="0" w:color="AAAAAA"/>
              <w:right w:val="single" w:sz="8" w:space="0" w:color="AAAAAA"/>
            </w:tcBorders>
            <w:vAlign w:val="center"/>
          </w:tcPr>
          <w:p w14:paraId="54BC66F9"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vAlign w:val="center"/>
          </w:tcPr>
          <w:p w14:paraId="54BC66FA"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1847" w:type="dxa"/>
            <w:tcBorders>
              <w:top w:val="nil"/>
              <w:left w:val="single" w:sz="8" w:space="0" w:color="AAAAAA"/>
              <w:bottom w:val="single" w:sz="8" w:space="0" w:color="AAAAAA"/>
              <w:right w:val="single" w:sz="8" w:space="0" w:color="AAAAAA"/>
            </w:tcBorders>
            <w:vAlign w:val="center"/>
          </w:tcPr>
          <w:p w14:paraId="54BC66FB"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r w:rsidR="004C45A5" w14:paraId="54BC6703"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6FD" w14:textId="77777777" w:rsidR="004C45A5" w:rsidRDefault="00E67EE7" w:rsidP="00817B83">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 </w:t>
            </w:r>
          </w:p>
        </w:tc>
        <w:tc>
          <w:tcPr>
            <w:tcW w:w="754" w:type="dxa"/>
            <w:tcBorders>
              <w:top w:val="nil"/>
              <w:left w:val="single" w:sz="8" w:space="0" w:color="AAAAAA"/>
              <w:bottom w:val="single" w:sz="8" w:space="0" w:color="AAAAAA"/>
              <w:right w:val="single" w:sz="8" w:space="0" w:color="AAAAAA"/>
            </w:tcBorders>
            <w:vAlign w:val="center"/>
          </w:tcPr>
          <w:p w14:paraId="54BC66FE"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773" w:type="dxa"/>
            <w:tcBorders>
              <w:top w:val="nil"/>
              <w:left w:val="single" w:sz="8" w:space="0" w:color="AAAAAA"/>
              <w:bottom w:val="single" w:sz="8" w:space="0" w:color="AAAAAA"/>
              <w:right w:val="single" w:sz="8" w:space="0" w:color="AAAAAA"/>
            </w:tcBorders>
            <w:vAlign w:val="center"/>
          </w:tcPr>
          <w:p w14:paraId="54BC66FF"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314" w:type="dxa"/>
            <w:tcBorders>
              <w:top w:val="nil"/>
              <w:left w:val="single" w:sz="8" w:space="0" w:color="AAAAAA"/>
              <w:bottom w:val="single" w:sz="8" w:space="0" w:color="AAAAAA"/>
              <w:right w:val="single" w:sz="8" w:space="0" w:color="AAAAAA"/>
            </w:tcBorders>
            <w:vAlign w:val="center"/>
          </w:tcPr>
          <w:p w14:paraId="54BC6700"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vAlign w:val="center"/>
          </w:tcPr>
          <w:p w14:paraId="54BC6701"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1847" w:type="dxa"/>
            <w:tcBorders>
              <w:top w:val="nil"/>
              <w:left w:val="single" w:sz="8" w:space="0" w:color="AAAAAA"/>
              <w:bottom w:val="single" w:sz="8" w:space="0" w:color="AAAAAA"/>
              <w:right w:val="single" w:sz="8" w:space="0" w:color="AAAAAA"/>
            </w:tcBorders>
            <w:vAlign w:val="center"/>
          </w:tcPr>
          <w:p w14:paraId="54BC6702"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r w:rsidR="004C45A5" w14:paraId="54BC670A"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704" w14:textId="77777777" w:rsidR="004C45A5" w:rsidRDefault="00E67EE7" w:rsidP="00817B83">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 </w:t>
            </w:r>
          </w:p>
        </w:tc>
        <w:tc>
          <w:tcPr>
            <w:tcW w:w="754" w:type="dxa"/>
            <w:tcBorders>
              <w:top w:val="nil"/>
              <w:left w:val="single" w:sz="8" w:space="0" w:color="AAAAAA"/>
              <w:bottom w:val="single" w:sz="8" w:space="0" w:color="AAAAAA"/>
              <w:right w:val="single" w:sz="8" w:space="0" w:color="AAAAAA"/>
            </w:tcBorders>
            <w:vAlign w:val="center"/>
          </w:tcPr>
          <w:p w14:paraId="54BC6705"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773" w:type="dxa"/>
            <w:tcBorders>
              <w:top w:val="nil"/>
              <w:left w:val="single" w:sz="8" w:space="0" w:color="AAAAAA"/>
              <w:bottom w:val="single" w:sz="8" w:space="0" w:color="AAAAAA"/>
              <w:right w:val="single" w:sz="8" w:space="0" w:color="AAAAAA"/>
            </w:tcBorders>
            <w:vAlign w:val="center"/>
          </w:tcPr>
          <w:p w14:paraId="54BC6706"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314" w:type="dxa"/>
            <w:tcBorders>
              <w:top w:val="nil"/>
              <w:left w:val="single" w:sz="8" w:space="0" w:color="AAAAAA"/>
              <w:bottom w:val="single" w:sz="8" w:space="0" w:color="AAAAAA"/>
              <w:right w:val="single" w:sz="8" w:space="0" w:color="AAAAAA"/>
            </w:tcBorders>
            <w:vAlign w:val="center"/>
          </w:tcPr>
          <w:p w14:paraId="54BC6707"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vAlign w:val="center"/>
          </w:tcPr>
          <w:p w14:paraId="54BC6708"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1847" w:type="dxa"/>
            <w:tcBorders>
              <w:top w:val="nil"/>
              <w:left w:val="single" w:sz="8" w:space="0" w:color="AAAAAA"/>
              <w:bottom w:val="single" w:sz="8" w:space="0" w:color="AAAAAA"/>
              <w:right w:val="single" w:sz="8" w:space="0" w:color="AAAAAA"/>
            </w:tcBorders>
            <w:vAlign w:val="center"/>
          </w:tcPr>
          <w:p w14:paraId="54BC6709"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r w:rsidR="004C45A5" w14:paraId="54BC6711"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70B" w14:textId="77777777" w:rsidR="004C45A5" w:rsidRDefault="00E67EE7" w:rsidP="00817B83">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تجهيزات أخرى </w:t>
            </w:r>
          </w:p>
        </w:tc>
        <w:tc>
          <w:tcPr>
            <w:tcW w:w="754" w:type="dxa"/>
            <w:tcBorders>
              <w:top w:val="nil"/>
              <w:left w:val="single" w:sz="8" w:space="0" w:color="AAAAAA"/>
              <w:bottom w:val="single" w:sz="8" w:space="0" w:color="AAAAAA"/>
              <w:right w:val="single" w:sz="8" w:space="0" w:color="AAAAAA"/>
            </w:tcBorders>
            <w:vAlign w:val="center"/>
          </w:tcPr>
          <w:p w14:paraId="54BC670C"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773" w:type="dxa"/>
            <w:tcBorders>
              <w:top w:val="nil"/>
              <w:left w:val="single" w:sz="8" w:space="0" w:color="AAAAAA"/>
              <w:bottom w:val="single" w:sz="8" w:space="0" w:color="AAAAAA"/>
              <w:right w:val="single" w:sz="8" w:space="0" w:color="AAAAAA"/>
            </w:tcBorders>
            <w:vAlign w:val="center"/>
          </w:tcPr>
          <w:p w14:paraId="54BC670D"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314" w:type="dxa"/>
            <w:tcBorders>
              <w:top w:val="nil"/>
              <w:left w:val="single" w:sz="8" w:space="0" w:color="AAAAAA"/>
              <w:bottom w:val="single" w:sz="8" w:space="0" w:color="AAAAAA"/>
              <w:right w:val="single" w:sz="8" w:space="0" w:color="AAAAAA"/>
            </w:tcBorders>
            <w:vAlign w:val="center"/>
          </w:tcPr>
          <w:p w14:paraId="54BC670E"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vAlign w:val="center"/>
          </w:tcPr>
          <w:p w14:paraId="54BC670F"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1847" w:type="dxa"/>
            <w:tcBorders>
              <w:top w:val="nil"/>
              <w:left w:val="single" w:sz="8" w:space="0" w:color="AAAAAA"/>
              <w:bottom w:val="single" w:sz="8" w:space="0" w:color="AAAAAA"/>
              <w:right w:val="single" w:sz="8" w:space="0" w:color="AAAAAA"/>
            </w:tcBorders>
            <w:vAlign w:val="center"/>
          </w:tcPr>
          <w:p w14:paraId="54BC6710"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r w:rsidR="004C45A5" w14:paraId="54BC6718" w14:textId="77777777">
        <w:trPr>
          <w:trHeight w:val="342"/>
        </w:trPr>
        <w:tc>
          <w:tcPr>
            <w:tcW w:w="3082" w:type="dxa"/>
            <w:tcBorders>
              <w:top w:val="nil"/>
              <w:left w:val="single" w:sz="8" w:space="0" w:color="AAAAAA"/>
              <w:bottom w:val="single" w:sz="8" w:space="0" w:color="AAAAAA"/>
              <w:right w:val="single" w:sz="8" w:space="0" w:color="AAAAAA"/>
            </w:tcBorders>
            <w:shd w:val="clear" w:color="auto" w:fill="F2F2F2"/>
            <w:vAlign w:val="center"/>
          </w:tcPr>
          <w:p w14:paraId="54BC6712"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754" w:type="dxa"/>
            <w:tcBorders>
              <w:top w:val="nil"/>
              <w:left w:val="single" w:sz="8" w:space="0" w:color="AAAAAA"/>
              <w:bottom w:val="single" w:sz="8" w:space="0" w:color="AAAAAA"/>
              <w:right w:val="single" w:sz="8" w:space="0" w:color="AAAAAA"/>
            </w:tcBorders>
            <w:shd w:val="clear" w:color="auto" w:fill="F2F2F2"/>
            <w:vAlign w:val="center"/>
          </w:tcPr>
          <w:p w14:paraId="54BC6713"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773" w:type="dxa"/>
            <w:tcBorders>
              <w:top w:val="nil"/>
              <w:left w:val="single" w:sz="8" w:space="0" w:color="AAAAAA"/>
              <w:bottom w:val="single" w:sz="8" w:space="0" w:color="AAAAAA"/>
              <w:right w:val="single" w:sz="8" w:space="0" w:color="AAAAAA"/>
            </w:tcBorders>
            <w:shd w:val="clear" w:color="auto" w:fill="F2F2F2"/>
            <w:vAlign w:val="center"/>
          </w:tcPr>
          <w:p w14:paraId="54BC6714"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314" w:type="dxa"/>
            <w:tcBorders>
              <w:top w:val="nil"/>
              <w:left w:val="single" w:sz="8" w:space="0" w:color="AAAAAA"/>
              <w:bottom w:val="single" w:sz="8" w:space="0" w:color="AAAAAA"/>
              <w:right w:val="single" w:sz="8" w:space="0" w:color="AAAAAA"/>
            </w:tcBorders>
            <w:shd w:val="clear" w:color="auto" w:fill="F2F2F2"/>
            <w:vAlign w:val="center"/>
          </w:tcPr>
          <w:p w14:paraId="54BC6715"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c>
          <w:tcPr>
            <w:tcW w:w="1849" w:type="dxa"/>
            <w:tcBorders>
              <w:top w:val="nil"/>
              <w:left w:val="single" w:sz="8" w:space="0" w:color="AAAAAA"/>
              <w:bottom w:val="single" w:sz="8" w:space="0" w:color="AAAAAA"/>
              <w:right w:val="single" w:sz="8" w:space="0" w:color="AAAAAA"/>
            </w:tcBorders>
            <w:shd w:val="clear" w:color="auto" w:fill="F2F2F2"/>
            <w:vAlign w:val="center"/>
          </w:tcPr>
          <w:p w14:paraId="54BC6716" w14:textId="77777777" w:rsidR="004C45A5" w:rsidRDefault="00E67EE7" w:rsidP="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847" w:type="dxa"/>
            <w:tcBorders>
              <w:top w:val="nil"/>
              <w:left w:val="single" w:sz="8" w:space="0" w:color="AAAAAA"/>
              <w:bottom w:val="single" w:sz="8" w:space="0" w:color="AAAAAA"/>
              <w:right w:val="single" w:sz="8" w:space="0" w:color="AAAAAA"/>
            </w:tcBorders>
            <w:shd w:val="clear" w:color="auto" w:fill="F2F2F2"/>
            <w:vAlign w:val="center"/>
          </w:tcPr>
          <w:p w14:paraId="54BC6717" w14:textId="77777777" w:rsidR="004C45A5" w:rsidRDefault="004C45A5" w:rsidP="00817B83">
            <w:pPr>
              <w:spacing w:after="0" w:line="240" w:lineRule="auto"/>
              <w:jc w:val="center"/>
              <w:rPr>
                <w:rFonts w:ascii="Sakkal Majalla" w:eastAsia="Sakkal Majalla" w:hAnsi="Sakkal Majalla" w:cs="Sakkal Majalla"/>
                <w:b/>
                <w:color w:val="000000"/>
                <w:sz w:val="24"/>
                <w:szCs w:val="24"/>
              </w:rPr>
            </w:pPr>
          </w:p>
        </w:tc>
      </w:tr>
    </w:tbl>
    <w:p w14:paraId="54BC6719" w14:textId="77777777" w:rsidR="003915C3" w:rsidRDefault="003915C3">
      <w:pPr>
        <w:spacing w:after="0" w:line="276" w:lineRule="auto"/>
        <w:rPr>
          <w:rFonts w:ascii="Sakkal Majalla" w:eastAsia="Sakkal Majalla" w:hAnsi="Sakkal Majalla" w:cs="Sakkal Majalla"/>
          <w:b/>
          <w:color w:val="C00000"/>
          <w:sz w:val="32"/>
          <w:szCs w:val="32"/>
          <w:u w:val="single"/>
          <w:rtl/>
        </w:rPr>
      </w:pPr>
    </w:p>
    <w:p w14:paraId="54BC671A" w14:textId="77777777" w:rsidR="004C45A5" w:rsidRDefault="00E67EE7">
      <w:pPr>
        <w:spacing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lastRenderedPageBreak/>
        <w:t>الآلات والمعدات</w:t>
      </w:r>
    </w:p>
    <w:p w14:paraId="54BC671B" w14:textId="77777777" w:rsidR="004C45A5" w:rsidRDefault="00E67EE7" w:rsidP="003915C3">
      <w:pPr>
        <w:spacing w:after="0" w:line="276"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 xml:space="preserve">يحتاج المشروع إلى الآلات والمعدات التي تستخدم في تقديم الخدمات والتي لا غنى للمشروع عنها، وفيما يلي توضيح بالآلات والمعدات التي يحتاجها حيث تقدر تكلفة الأجهزة اللازمة للمشروع بقيمة ريال، يمكن تحليله في الجدول التالي: </w:t>
      </w:r>
    </w:p>
    <w:tbl>
      <w:tblPr>
        <w:tblStyle w:val="8"/>
        <w:bidiVisual/>
        <w:tblW w:w="9618" w:type="dxa"/>
        <w:tblInd w:w="-125" w:type="dxa"/>
        <w:tblLayout w:type="fixed"/>
        <w:tblLook w:val="0400" w:firstRow="0" w:lastRow="0" w:firstColumn="0" w:lastColumn="0" w:noHBand="0" w:noVBand="1"/>
      </w:tblPr>
      <w:tblGrid>
        <w:gridCol w:w="3203"/>
        <w:gridCol w:w="747"/>
        <w:gridCol w:w="700"/>
        <w:gridCol w:w="1302"/>
        <w:gridCol w:w="1833"/>
        <w:gridCol w:w="1833"/>
      </w:tblGrid>
      <w:tr w:rsidR="004C45A5" w14:paraId="54BC6722" w14:textId="77777777" w:rsidTr="003915C3">
        <w:trPr>
          <w:trHeight w:val="342"/>
        </w:trPr>
        <w:tc>
          <w:tcPr>
            <w:tcW w:w="320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1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74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1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الكمية </w:t>
            </w:r>
          </w:p>
        </w:tc>
        <w:tc>
          <w:tcPr>
            <w:tcW w:w="70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1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السعر </w:t>
            </w:r>
          </w:p>
        </w:tc>
        <w:tc>
          <w:tcPr>
            <w:tcW w:w="1302"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1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إجمالي التكلفة </w:t>
            </w:r>
          </w:p>
        </w:tc>
        <w:tc>
          <w:tcPr>
            <w:tcW w:w="183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2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نسبة الإهلاك السنوي </w:t>
            </w:r>
          </w:p>
        </w:tc>
        <w:tc>
          <w:tcPr>
            <w:tcW w:w="183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2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قيمة الإهلاك السنوية </w:t>
            </w:r>
          </w:p>
        </w:tc>
      </w:tr>
      <w:tr w:rsidR="004C45A5" w14:paraId="54BC6729"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23"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كومبيوتر </w:t>
            </w:r>
          </w:p>
        </w:tc>
        <w:tc>
          <w:tcPr>
            <w:tcW w:w="747" w:type="dxa"/>
            <w:tcBorders>
              <w:top w:val="nil"/>
              <w:left w:val="single" w:sz="8" w:space="0" w:color="AAAAAA"/>
              <w:bottom w:val="single" w:sz="8" w:space="0" w:color="AAAAAA"/>
              <w:right w:val="nil"/>
            </w:tcBorders>
            <w:vAlign w:val="center"/>
          </w:tcPr>
          <w:p w14:paraId="54BC6724" w14:textId="738398E6"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1</w:t>
            </w:r>
          </w:p>
        </w:tc>
        <w:tc>
          <w:tcPr>
            <w:tcW w:w="700" w:type="dxa"/>
            <w:tcBorders>
              <w:top w:val="nil"/>
              <w:left w:val="single" w:sz="8" w:space="0" w:color="AAAAAA"/>
              <w:bottom w:val="single" w:sz="8" w:space="0" w:color="AAAAAA"/>
              <w:right w:val="single" w:sz="8" w:space="0" w:color="AAAAAA"/>
            </w:tcBorders>
            <w:vAlign w:val="center"/>
          </w:tcPr>
          <w:p w14:paraId="54BC6725"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single" w:sz="8" w:space="0" w:color="BFBFBF"/>
              <w:left w:val="single" w:sz="8" w:space="0" w:color="BFBFBF"/>
              <w:bottom w:val="single" w:sz="8" w:space="0" w:color="BFBFBF"/>
              <w:right w:val="single" w:sz="8" w:space="0" w:color="BFBFBF"/>
            </w:tcBorders>
            <w:vAlign w:val="center"/>
          </w:tcPr>
          <w:p w14:paraId="54BC6726"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2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28"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30"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2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طابعة </w:t>
            </w:r>
            <w:r>
              <w:rPr>
                <w:rFonts w:ascii="Sakkal Majalla" w:eastAsia="Sakkal Majalla" w:hAnsi="Sakkal Majalla" w:cs="Sakkal Majalla"/>
                <w:b/>
                <w:color w:val="000000"/>
                <w:sz w:val="24"/>
                <w:szCs w:val="24"/>
              </w:rPr>
              <w:t>HP</w:t>
            </w:r>
            <w:r>
              <w:rPr>
                <w:rFonts w:ascii="Sakkal Majalla" w:eastAsia="Sakkal Majalla" w:hAnsi="Sakkal Majalla" w:cs="Sakkal Majalla"/>
                <w:b/>
                <w:color w:val="000000"/>
                <w:sz w:val="24"/>
                <w:szCs w:val="24"/>
                <w:rtl/>
              </w:rPr>
              <w:t xml:space="preserve"> مكتبية صغيرة أسود </w:t>
            </w:r>
          </w:p>
        </w:tc>
        <w:tc>
          <w:tcPr>
            <w:tcW w:w="747" w:type="dxa"/>
            <w:tcBorders>
              <w:top w:val="nil"/>
              <w:left w:val="single" w:sz="8" w:space="0" w:color="AAAAAA"/>
              <w:bottom w:val="single" w:sz="8" w:space="0" w:color="AAAAAA"/>
              <w:right w:val="nil"/>
            </w:tcBorders>
            <w:vAlign w:val="center"/>
          </w:tcPr>
          <w:p w14:paraId="54BC672B" w14:textId="475D7C95"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w:t>
            </w:r>
          </w:p>
        </w:tc>
        <w:tc>
          <w:tcPr>
            <w:tcW w:w="700" w:type="dxa"/>
            <w:tcBorders>
              <w:top w:val="nil"/>
              <w:left w:val="single" w:sz="8" w:space="0" w:color="AAAAAA"/>
              <w:bottom w:val="single" w:sz="8" w:space="0" w:color="AAAAAA"/>
              <w:right w:val="single" w:sz="8" w:space="0" w:color="AAAAAA"/>
            </w:tcBorders>
            <w:vAlign w:val="center"/>
          </w:tcPr>
          <w:p w14:paraId="54BC672C"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nil"/>
              <w:left w:val="single" w:sz="8" w:space="0" w:color="BFBFBF"/>
              <w:bottom w:val="single" w:sz="8" w:space="0" w:color="BFBFBF"/>
              <w:right w:val="single" w:sz="8" w:space="0" w:color="BFBFBF"/>
            </w:tcBorders>
            <w:vAlign w:val="center"/>
          </w:tcPr>
          <w:p w14:paraId="54BC672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2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2F"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37"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31"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بروجكتور </w:t>
            </w:r>
          </w:p>
        </w:tc>
        <w:tc>
          <w:tcPr>
            <w:tcW w:w="747" w:type="dxa"/>
            <w:tcBorders>
              <w:top w:val="nil"/>
              <w:left w:val="single" w:sz="8" w:space="0" w:color="AAAAAA"/>
              <w:bottom w:val="single" w:sz="8" w:space="0" w:color="AAAAAA"/>
              <w:right w:val="nil"/>
            </w:tcBorders>
            <w:vAlign w:val="center"/>
          </w:tcPr>
          <w:p w14:paraId="54BC6732" w14:textId="3FC7DA35" w:rsidR="004C45A5" w:rsidRDefault="00817B83">
            <w:pPr>
              <w:spacing w:after="0" w:line="240" w:lineRule="auto"/>
              <w:jc w:val="center"/>
              <w:rPr>
                <w:rFonts w:ascii="Sakkal Majalla" w:eastAsia="Sakkal Majalla" w:hAnsi="Sakkal Majalla" w:cs="Sakkal Majalla" w:hint="cs"/>
                <w:b/>
                <w:color w:val="000000"/>
                <w:sz w:val="24"/>
                <w:szCs w:val="24"/>
                <w:rtl/>
              </w:rPr>
            </w:pPr>
            <w:r>
              <w:rPr>
                <w:rFonts w:ascii="Sakkal Majalla" w:eastAsia="Sakkal Majalla" w:hAnsi="Sakkal Majalla" w:cs="Sakkal Majalla" w:hint="cs"/>
                <w:b/>
                <w:color w:val="000000"/>
                <w:sz w:val="24"/>
                <w:szCs w:val="24"/>
                <w:rtl/>
              </w:rPr>
              <w:t>0</w:t>
            </w:r>
          </w:p>
        </w:tc>
        <w:tc>
          <w:tcPr>
            <w:tcW w:w="700" w:type="dxa"/>
            <w:tcBorders>
              <w:top w:val="nil"/>
              <w:left w:val="single" w:sz="8" w:space="0" w:color="AAAAAA"/>
              <w:bottom w:val="single" w:sz="8" w:space="0" w:color="AAAAAA"/>
              <w:right w:val="single" w:sz="8" w:space="0" w:color="AAAAAA"/>
            </w:tcBorders>
            <w:vAlign w:val="center"/>
          </w:tcPr>
          <w:p w14:paraId="54BC6733"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nil"/>
              <w:left w:val="single" w:sz="8" w:space="0" w:color="BFBFBF"/>
              <w:bottom w:val="single" w:sz="8" w:space="0" w:color="BFBFBF"/>
              <w:right w:val="single" w:sz="8" w:space="0" w:color="BFBFBF"/>
            </w:tcBorders>
            <w:vAlign w:val="center"/>
          </w:tcPr>
          <w:p w14:paraId="54BC673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3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36"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3E"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38"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شاشة عرض </w:t>
            </w:r>
          </w:p>
        </w:tc>
        <w:tc>
          <w:tcPr>
            <w:tcW w:w="747" w:type="dxa"/>
            <w:tcBorders>
              <w:top w:val="nil"/>
              <w:left w:val="single" w:sz="8" w:space="0" w:color="AAAAAA"/>
              <w:bottom w:val="single" w:sz="8" w:space="0" w:color="AAAAAA"/>
              <w:right w:val="nil"/>
            </w:tcBorders>
            <w:vAlign w:val="center"/>
          </w:tcPr>
          <w:p w14:paraId="54BC6739" w14:textId="4CA23EA4" w:rsidR="004C45A5" w:rsidRPr="00817B83" w:rsidRDefault="00817B83">
            <w:pPr>
              <w:spacing w:after="0" w:line="240" w:lineRule="auto"/>
              <w:jc w:val="center"/>
              <w:rPr>
                <w:rFonts w:ascii="Sakkal Majalla" w:eastAsia="Sakkal Majalla" w:hAnsi="Sakkal Majalla" w:cs="Sakkal Majalla"/>
                <w:b/>
                <w:color w:val="000000"/>
                <w:sz w:val="24"/>
                <w:szCs w:val="24"/>
                <w:lang w:val="en-US"/>
              </w:rPr>
            </w:pPr>
            <w:r>
              <w:rPr>
                <w:rFonts w:ascii="Sakkal Majalla" w:eastAsia="Sakkal Majalla" w:hAnsi="Sakkal Majalla" w:cs="Sakkal Majalla"/>
                <w:b/>
                <w:color w:val="000000"/>
                <w:sz w:val="24"/>
                <w:szCs w:val="24"/>
              </w:rPr>
              <w:t>0</w:t>
            </w:r>
          </w:p>
        </w:tc>
        <w:tc>
          <w:tcPr>
            <w:tcW w:w="700" w:type="dxa"/>
            <w:tcBorders>
              <w:top w:val="nil"/>
              <w:left w:val="single" w:sz="8" w:space="0" w:color="AAAAAA"/>
              <w:bottom w:val="single" w:sz="8" w:space="0" w:color="AAAAAA"/>
              <w:right w:val="single" w:sz="8" w:space="0" w:color="AAAAAA"/>
            </w:tcBorders>
            <w:vAlign w:val="center"/>
          </w:tcPr>
          <w:p w14:paraId="54BC673A"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nil"/>
              <w:left w:val="single" w:sz="8" w:space="0" w:color="BFBFBF"/>
              <w:bottom w:val="single" w:sz="8" w:space="0" w:color="BFBFBF"/>
              <w:right w:val="single" w:sz="8" w:space="0" w:color="BFBFBF"/>
            </w:tcBorders>
            <w:vAlign w:val="center"/>
          </w:tcPr>
          <w:p w14:paraId="54BC673B"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3C"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3D"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45"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3F"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راوتر </w:t>
            </w:r>
          </w:p>
        </w:tc>
        <w:tc>
          <w:tcPr>
            <w:tcW w:w="747" w:type="dxa"/>
            <w:tcBorders>
              <w:top w:val="nil"/>
              <w:left w:val="single" w:sz="8" w:space="0" w:color="AAAAAA"/>
              <w:bottom w:val="single" w:sz="8" w:space="0" w:color="AAAAAA"/>
              <w:right w:val="nil"/>
            </w:tcBorders>
            <w:vAlign w:val="center"/>
          </w:tcPr>
          <w:p w14:paraId="54BC6740" w14:textId="3CFA8B4D"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0</w:t>
            </w:r>
          </w:p>
        </w:tc>
        <w:tc>
          <w:tcPr>
            <w:tcW w:w="700" w:type="dxa"/>
            <w:tcBorders>
              <w:top w:val="nil"/>
              <w:left w:val="single" w:sz="8" w:space="0" w:color="AAAAAA"/>
              <w:bottom w:val="single" w:sz="8" w:space="0" w:color="AAAAAA"/>
              <w:right w:val="single" w:sz="8" w:space="0" w:color="AAAAAA"/>
            </w:tcBorders>
            <w:vAlign w:val="center"/>
          </w:tcPr>
          <w:p w14:paraId="54BC6741"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nil"/>
              <w:left w:val="single" w:sz="8" w:space="0" w:color="BFBFBF"/>
              <w:bottom w:val="single" w:sz="8" w:space="0" w:color="BFBFBF"/>
              <w:right w:val="single" w:sz="8" w:space="0" w:color="BFBFBF"/>
            </w:tcBorders>
            <w:vAlign w:val="center"/>
          </w:tcPr>
          <w:p w14:paraId="54BC6742"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4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44"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4C" w14:textId="77777777" w:rsidTr="003915C3">
        <w:trPr>
          <w:trHeight w:val="342"/>
        </w:trPr>
        <w:tc>
          <w:tcPr>
            <w:tcW w:w="3203" w:type="dxa"/>
            <w:tcBorders>
              <w:top w:val="nil"/>
              <w:left w:val="single" w:sz="8" w:space="0" w:color="AAAAAA"/>
              <w:bottom w:val="single" w:sz="8" w:space="0" w:color="AAAAAA"/>
              <w:right w:val="single" w:sz="8" w:space="0" w:color="AAAAAA"/>
            </w:tcBorders>
            <w:shd w:val="clear" w:color="auto" w:fill="F2F2F2"/>
            <w:vAlign w:val="center"/>
          </w:tcPr>
          <w:p w14:paraId="54BC6746"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هاتف </w:t>
            </w:r>
          </w:p>
        </w:tc>
        <w:tc>
          <w:tcPr>
            <w:tcW w:w="747" w:type="dxa"/>
            <w:tcBorders>
              <w:top w:val="nil"/>
              <w:left w:val="single" w:sz="8" w:space="0" w:color="AAAAAA"/>
              <w:bottom w:val="single" w:sz="8" w:space="0" w:color="AAAAAA"/>
              <w:right w:val="nil"/>
            </w:tcBorders>
            <w:vAlign w:val="center"/>
          </w:tcPr>
          <w:p w14:paraId="54BC6747" w14:textId="1D417791" w:rsidR="004C45A5" w:rsidRDefault="00817B83">
            <w:pPr>
              <w:spacing w:after="0" w:line="240" w:lineRule="auto"/>
              <w:jc w:val="center"/>
              <w:rPr>
                <w:rFonts w:ascii="Sakkal Majalla" w:eastAsia="Sakkal Majalla" w:hAnsi="Sakkal Majalla" w:cs="Sakkal Majalla" w:hint="cs"/>
                <w:b/>
                <w:color w:val="000000"/>
                <w:sz w:val="24"/>
                <w:szCs w:val="24"/>
                <w:rtl/>
              </w:rPr>
            </w:pPr>
            <w:r>
              <w:rPr>
                <w:rFonts w:ascii="Sakkal Majalla" w:eastAsia="Sakkal Majalla" w:hAnsi="Sakkal Majalla" w:cs="Sakkal Majalla" w:hint="cs"/>
                <w:b/>
                <w:color w:val="000000"/>
                <w:sz w:val="24"/>
                <w:szCs w:val="24"/>
                <w:rtl/>
              </w:rPr>
              <w:t>0</w:t>
            </w:r>
          </w:p>
        </w:tc>
        <w:tc>
          <w:tcPr>
            <w:tcW w:w="700" w:type="dxa"/>
            <w:tcBorders>
              <w:top w:val="nil"/>
              <w:left w:val="single" w:sz="8" w:space="0" w:color="AAAAAA"/>
              <w:bottom w:val="single" w:sz="8" w:space="0" w:color="AAAAAA"/>
              <w:right w:val="single" w:sz="8" w:space="0" w:color="AAAAAA"/>
            </w:tcBorders>
            <w:vAlign w:val="center"/>
          </w:tcPr>
          <w:p w14:paraId="54BC6748" w14:textId="77777777" w:rsidR="004C45A5" w:rsidRDefault="004C45A5">
            <w:pPr>
              <w:spacing w:after="0" w:line="240" w:lineRule="auto"/>
              <w:jc w:val="center"/>
              <w:rPr>
                <w:rFonts w:ascii="Sakkal Majalla" w:eastAsia="Sakkal Majalla" w:hAnsi="Sakkal Majalla" w:cs="Sakkal Majalla"/>
                <w:b/>
                <w:sz w:val="24"/>
                <w:szCs w:val="24"/>
              </w:rPr>
            </w:pPr>
          </w:p>
        </w:tc>
        <w:tc>
          <w:tcPr>
            <w:tcW w:w="1302" w:type="dxa"/>
            <w:tcBorders>
              <w:top w:val="nil"/>
              <w:left w:val="single" w:sz="8" w:space="0" w:color="BFBFBF"/>
              <w:bottom w:val="single" w:sz="8" w:space="0" w:color="BFBFBF"/>
              <w:right w:val="single" w:sz="8" w:space="0" w:color="BFBFBF"/>
            </w:tcBorders>
            <w:vAlign w:val="center"/>
          </w:tcPr>
          <w:p w14:paraId="54BC6749"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nil"/>
              <w:left w:val="single" w:sz="8" w:space="0" w:color="AAAAAA"/>
              <w:bottom w:val="single" w:sz="8" w:space="0" w:color="AAAAAA"/>
              <w:right w:val="single" w:sz="8" w:space="0" w:color="AAAAAA"/>
            </w:tcBorders>
            <w:vAlign w:val="center"/>
          </w:tcPr>
          <w:p w14:paraId="54BC674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20%</w:t>
            </w:r>
          </w:p>
        </w:tc>
        <w:tc>
          <w:tcPr>
            <w:tcW w:w="1833" w:type="dxa"/>
            <w:tcBorders>
              <w:top w:val="nil"/>
              <w:left w:val="single" w:sz="8" w:space="0" w:color="AAAAAA"/>
              <w:bottom w:val="single" w:sz="8" w:space="0" w:color="AAAAAA"/>
              <w:right w:val="single" w:sz="8" w:space="0" w:color="AAAAAA"/>
            </w:tcBorders>
            <w:vAlign w:val="center"/>
          </w:tcPr>
          <w:p w14:paraId="54BC674B"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53" w14:textId="77777777" w:rsidTr="003915C3">
        <w:trPr>
          <w:trHeight w:val="342"/>
        </w:trPr>
        <w:tc>
          <w:tcPr>
            <w:tcW w:w="320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4D" w14:textId="77777777" w:rsidR="004C45A5" w:rsidRDefault="00E67EE7">
            <w:pPr>
              <w:spacing w:after="0" w:line="240" w:lineRule="auto"/>
              <w:ind w:firstLine="720"/>
              <w:rPr>
                <w:rFonts w:ascii="Sakkal Majalla" w:eastAsia="Sakkal Majalla" w:hAnsi="Sakkal Majalla" w:cs="Sakkal Majalla"/>
                <w:b/>
                <w:color w:val="000000"/>
                <w:sz w:val="24"/>
                <w:szCs w:val="24"/>
              </w:rPr>
            </w:pPr>
            <w:bookmarkStart w:id="34" w:name="_32hioqz" w:colFirst="0" w:colLast="0"/>
            <w:bookmarkEnd w:id="34"/>
            <w:r>
              <w:rPr>
                <w:rFonts w:ascii="Sakkal Majalla" w:eastAsia="Sakkal Majalla" w:hAnsi="Sakkal Majalla" w:cs="Sakkal Majalla"/>
                <w:b/>
                <w:color w:val="000000"/>
                <w:sz w:val="24"/>
                <w:szCs w:val="24"/>
                <w:rtl/>
              </w:rPr>
              <w:t xml:space="preserve"> المجموع </w:t>
            </w:r>
          </w:p>
        </w:tc>
        <w:tc>
          <w:tcPr>
            <w:tcW w:w="747"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4E"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700"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4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302" w:type="dxa"/>
            <w:tcBorders>
              <w:top w:val="nil"/>
              <w:left w:val="single" w:sz="8" w:space="0" w:color="BFBFBF"/>
              <w:bottom w:val="single" w:sz="8" w:space="0" w:color="BFBFBF"/>
              <w:right w:val="single" w:sz="8" w:space="0" w:color="BFBFBF"/>
            </w:tcBorders>
            <w:shd w:val="clear" w:color="auto" w:fill="F2F2F2"/>
            <w:vAlign w:val="center"/>
          </w:tcPr>
          <w:p w14:paraId="54BC675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83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5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833"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52"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754" w14:textId="77777777" w:rsidR="004C45A5" w:rsidRDefault="00E67EE7">
      <w:pPr>
        <w:spacing w:before="12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الأصول الثابتة</w:t>
      </w:r>
    </w:p>
    <w:tbl>
      <w:tblPr>
        <w:tblStyle w:val="7"/>
        <w:bidiVisual/>
        <w:tblW w:w="9618" w:type="dxa"/>
        <w:tblInd w:w="-125" w:type="dxa"/>
        <w:tblLayout w:type="fixed"/>
        <w:tblLook w:val="0400" w:firstRow="0" w:lastRow="0" w:firstColumn="0" w:lastColumn="0" w:noHBand="0" w:noVBand="1"/>
      </w:tblPr>
      <w:tblGrid>
        <w:gridCol w:w="2948"/>
        <w:gridCol w:w="1337"/>
        <w:gridCol w:w="2078"/>
        <w:gridCol w:w="2062"/>
        <w:gridCol w:w="1193"/>
      </w:tblGrid>
      <w:tr w:rsidR="004C45A5" w14:paraId="54BC675A" w14:textId="77777777">
        <w:trPr>
          <w:trHeight w:val="342"/>
        </w:trPr>
        <w:tc>
          <w:tcPr>
            <w:tcW w:w="2949"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5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133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5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التكلفة </w:t>
            </w:r>
          </w:p>
        </w:tc>
        <w:tc>
          <w:tcPr>
            <w:tcW w:w="2078"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5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الإهلاك السنوي </w:t>
            </w:r>
          </w:p>
        </w:tc>
        <w:tc>
          <w:tcPr>
            <w:tcW w:w="2062"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58"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الإهلاك الشهري </w:t>
            </w:r>
          </w:p>
        </w:tc>
        <w:tc>
          <w:tcPr>
            <w:tcW w:w="1193"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5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النسبة </w:t>
            </w:r>
          </w:p>
        </w:tc>
      </w:tr>
      <w:tr w:rsidR="004C45A5" w14:paraId="54BC6760"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5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التجهيزات والديكورات </w:t>
            </w:r>
          </w:p>
        </w:tc>
        <w:tc>
          <w:tcPr>
            <w:tcW w:w="1337" w:type="dxa"/>
            <w:tcBorders>
              <w:top w:val="nil"/>
              <w:left w:val="single" w:sz="8" w:space="0" w:color="AAAAAA"/>
              <w:bottom w:val="single" w:sz="8" w:space="0" w:color="AAAAAA"/>
              <w:right w:val="single" w:sz="8" w:space="0" w:color="AAAAAA"/>
            </w:tcBorders>
            <w:vAlign w:val="center"/>
          </w:tcPr>
          <w:p w14:paraId="54BC675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vAlign w:val="center"/>
          </w:tcPr>
          <w:p w14:paraId="54BC675D"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vAlign w:val="center"/>
          </w:tcPr>
          <w:p w14:paraId="54BC675E"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vAlign w:val="center"/>
          </w:tcPr>
          <w:p w14:paraId="54BC675F"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32.9%</w:t>
            </w:r>
          </w:p>
        </w:tc>
      </w:tr>
      <w:tr w:rsidR="004C45A5" w14:paraId="54BC6766"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61"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الآلات والمعدات </w:t>
            </w:r>
          </w:p>
        </w:tc>
        <w:tc>
          <w:tcPr>
            <w:tcW w:w="1337" w:type="dxa"/>
            <w:tcBorders>
              <w:top w:val="nil"/>
              <w:left w:val="single" w:sz="8" w:space="0" w:color="AAAAAA"/>
              <w:bottom w:val="single" w:sz="8" w:space="0" w:color="AAAAAA"/>
              <w:right w:val="single" w:sz="8" w:space="0" w:color="AAAAAA"/>
            </w:tcBorders>
            <w:vAlign w:val="center"/>
          </w:tcPr>
          <w:p w14:paraId="54BC6762"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vAlign w:val="center"/>
          </w:tcPr>
          <w:p w14:paraId="54BC6763"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vAlign w:val="center"/>
          </w:tcPr>
          <w:p w14:paraId="54BC676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vAlign w:val="center"/>
          </w:tcPr>
          <w:p w14:paraId="54BC676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39.5%</w:t>
            </w:r>
          </w:p>
        </w:tc>
      </w:tr>
      <w:tr w:rsidR="004C45A5" w14:paraId="54BC676C"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6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الأثاث </w:t>
            </w:r>
          </w:p>
        </w:tc>
        <w:tc>
          <w:tcPr>
            <w:tcW w:w="1337" w:type="dxa"/>
            <w:tcBorders>
              <w:top w:val="nil"/>
              <w:left w:val="single" w:sz="8" w:space="0" w:color="AAAAAA"/>
              <w:bottom w:val="single" w:sz="8" w:space="0" w:color="AAAAAA"/>
              <w:right w:val="single" w:sz="8" w:space="0" w:color="AAAAAA"/>
            </w:tcBorders>
            <w:vAlign w:val="center"/>
          </w:tcPr>
          <w:p w14:paraId="54BC6768"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vAlign w:val="center"/>
          </w:tcPr>
          <w:p w14:paraId="54BC6769"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vAlign w:val="center"/>
          </w:tcPr>
          <w:p w14:paraId="54BC676A"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vAlign w:val="center"/>
          </w:tcPr>
          <w:p w14:paraId="54BC676B"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22.1%</w:t>
            </w:r>
          </w:p>
        </w:tc>
      </w:tr>
      <w:tr w:rsidR="004C45A5" w14:paraId="54BC6772"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6D"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أصول أخرى </w:t>
            </w:r>
          </w:p>
        </w:tc>
        <w:tc>
          <w:tcPr>
            <w:tcW w:w="1337" w:type="dxa"/>
            <w:tcBorders>
              <w:top w:val="nil"/>
              <w:left w:val="single" w:sz="8" w:space="0" w:color="AAAAAA"/>
              <w:bottom w:val="single" w:sz="8" w:space="0" w:color="AAAAAA"/>
              <w:right w:val="single" w:sz="8" w:space="0" w:color="AAAAAA"/>
            </w:tcBorders>
            <w:vAlign w:val="center"/>
          </w:tcPr>
          <w:p w14:paraId="54BC676E"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vAlign w:val="center"/>
          </w:tcPr>
          <w:p w14:paraId="54BC676F"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vAlign w:val="center"/>
          </w:tcPr>
          <w:p w14:paraId="54BC6770"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vAlign w:val="center"/>
          </w:tcPr>
          <w:p w14:paraId="54BC677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0.7%</w:t>
            </w:r>
          </w:p>
        </w:tc>
      </w:tr>
      <w:tr w:rsidR="004C45A5" w14:paraId="54BC6778"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73"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احتياطي 5% </w:t>
            </w:r>
          </w:p>
        </w:tc>
        <w:tc>
          <w:tcPr>
            <w:tcW w:w="1337" w:type="dxa"/>
            <w:tcBorders>
              <w:top w:val="nil"/>
              <w:left w:val="single" w:sz="8" w:space="0" w:color="AAAAAA"/>
              <w:bottom w:val="single" w:sz="8" w:space="0" w:color="AAAAAA"/>
              <w:right w:val="single" w:sz="8" w:space="0" w:color="AAAAAA"/>
            </w:tcBorders>
            <w:vAlign w:val="center"/>
          </w:tcPr>
          <w:p w14:paraId="54BC6774"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vAlign w:val="center"/>
          </w:tcPr>
          <w:p w14:paraId="54BC6775"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vAlign w:val="center"/>
          </w:tcPr>
          <w:p w14:paraId="54BC6776"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vAlign w:val="center"/>
          </w:tcPr>
          <w:p w14:paraId="54BC677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4.8%</w:t>
            </w:r>
          </w:p>
        </w:tc>
      </w:tr>
      <w:tr w:rsidR="004C45A5" w14:paraId="54BC677E" w14:textId="77777777">
        <w:trPr>
          <w:trHeight w:val="342"/>
        </w:trPr>
        <w:tc>
          <w:tcPr>
            <w:tcW w:w="2949" w:type="dxa"/>
            <w:tcBorders>
              <w:top w:val="nil"/>
              <w:left w:val="single" w:sz="8" w:space="0" w:color="AAAAAA"/>
              <w:bottom w:val="single" w:sz="8" w:space="0" w:color="AAAAAA"/>
              <w:right w:val="single" w:sz="8" w:space="0" w:color="AAAAAA"/>
            </w:tcBorders>
            <w:shd w:val="clear" w:color="auto" w:fill="F2F2F2"/>
            <w:vAlign w:val="center"/>
          </w:tcPr>
          <w:p w14:paraId="54BC6779"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1337" w:type="dxa"/>
            <w:tcBorders>
              <w:top w:val="nil"/>
              <w:left w:val="single" w:sz="8" w:space="0" w:color="AAAAAA"/>
              <w:bottom w:val="single" w:sz="8" w:space="0" w:color="AAAAAA"/>
              <w:right w:val="single" w:sz="8" w:space="0" w:color="AAAAAA"/>
            </w:tcBorders>
            <w:shd w:val="clear" w:color="auto" w:fill="F2F2F2"/>
            <w:vAlign w:val="center"/>
          </w:tcPr>
          <w:p w14:paraId="54BC677A"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78" w:type="dxa"/>
            <w:tcBorders>
              <w:top w:val="nil"/>
              <w:left w:val="single" w:sz="8" w:space="0" w:color="AAAAAA"/>
              <w:bottom w:val="single" w:sz="8" w:space="0" w:color="AAAAAA"/>
              <w:right w:val="single" w:sz="8" w:space="0" w:color="AAAAAA"/>
            </w:tcBorders>
            <w:shd w:val="clear" w:color="auto" w:fill="F2F2F2"/>
            <w:vAlign w:val="center"/>
          </w:tcPr>
          <w:p w14:paraId="54BC677B"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062" w:type="dxa"/>
            <w:tcBorders>
              <w:top w:val="nil"/>
              <w:left w:val="single" w:sz="8" w:space="0" w:color="AAAAAA"/>
              <w:bottom w:val="single" w:sz="8" w:space="0" w:color="AAAAAA"/>
              <w:right w:val="single" w:sz="8" w:space="0" w:color="AAAAAA"/>
            </w:tcBorders>
            <w:shd w:val="clear" w:color="auto" w:fill="F2F2F2"/>
            <w:vAlign w:val="center"/>
          </w:tcPr>
          <w:p w14:paraId="54BC677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1193" w:type="dxa"/>
            <w:tcBorders>
              <w:top w:val="nil"/>
              <w:left w:val="single" w:sz="8" w:space="0" w:color="AAAAAA"/>
              <w:bottom w:val="single" w:sz="8" w:space="0" w:color="AAAAAA"/>
              <w:right w:val="single" w:sz="8" w:space="0" w:color="AAAAAA"/>
            </w:tcBorders>
            <w:shd w:val="clear" w:color="auto" w:fill="F2F2F2"/>
            <w:vAlign w:val="center"/>
          </w:tcPr>
          <w:p w14:paraId="54BC677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100%</w:t>
            </w:r>
          </w:p>
        </w:tc>
      </w:tr>
    </w:tbl>
    <w:p w14:paraId="54BC677F" w14:textId="77777777" w:rsidR="004C45A5" w:rsidRDefault="00E67EE7">
      <w:pPr>
        <w:numPr>
          <w:ilvl w:val="0"/>
          <w:numId w:val="7"/>
        </w:numPr>
        <w:spacing w:before="120" w:after="0" w:line="276" w:lineRule="auto"/>
        <w:ind w:left="714" w:right="142" w:hanging="357"/>
        <w:jc w:val="both"/>
        <w:rPr>
          <w:b/>
          <w:sz w:val="24"/>
          <w:szCs w:val="24"/>
          <w:highlight w:val="yellow"/>
        </w:rPr>
      </w:pPr>
      <w:r>
        <w:rPr>
          <w:rFonts w:ascii="Sakkal Majalla" w:eastAsia="Sakkal Majalla" w:hAnsi="Sakkal Majalla" w:cs="Sakkal Majalla"/>
          <w:b/>
          <w:sz w:val="24"/>
          <w:szCs w:val="24"/>
          <w:highlight w:val="yellow"/>
          <w:rtl/>
        </w:rPr>
        <w:t>تم احتساب احتياطي نقدي 5% كبند احتياطي لمواجهة ارتفاع الأسعار.</w:t>
      </w:r>
    </w:p>
    <w:p w14:paraId="54BC6780" w14:textId="77777777" w:rsidR="004C45A5" w:rsidRDefault="00E67EE7">
      <w:pPr>
        <w:numPr>
          <w:ilvl w:val="0"/>
          <w:numId w:val="7"/>
        </w:numPr>
        <w:spacing w:after="0" w:line="276" w:lineRule="auto"/>
        <w:ind w:left="714" w:right="142" w:hanging="357"/>
        <w:jc w:val="both"/>
        <w:rPr>
          <w:b/>
          <w:sz w:val="24"/>
          <w:szCs w:val="24"/>
          <w:highlight w:val="yellow"/>
        </w:rPr>
      </w:pPr>
      <w:bookmarkStart w:id="35" w:name="_1hmsyys" w:colFirst="0" w:colLast="0"/>
      <w:bookmarkEnd w:id="35"/>
      <w:r>
        <w:rPr>
          <w:rFonts w:ascii="Sakkal Majalla" w:eastAsia="Sakkal Majalla" w:hAnsi="Sakkal Majalla" w:cs="Sakkal Majalla"/>
          <w:b/>
          <w:sz w:val="24"/>
          <w:szCs w:val="24"/>
          <w:highlight w:val="yellow"/>
          <w:rtl/>
        </w:rPr>
        <w:t>تم احتساب قيم الإهلاك بنسب مختلفة وفقاً لطبيعة الأصل الموضحة بالجداول السابقة.</w:t>
      </w:r>
    </w:p>
    <w:p w14:paraId="54BC6781" w14:textId="77777777" w:rsidR="004C45A5" w:rsidRDefault="00E67EE7">
      <w:pPr>
        <w:spacing w:before="28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أصول أخرى</w:t>
      </w:r>
    </w:p>
    <w:tbl>
      <w:tblPr>
        <w:tblStyle w:val="60"/>
        <w:bidiVisual/>
        <w:tblW w:w="9619" w:type="dxa"/>
        <w:jc w:val="center"/>
        <w:tblInd w:w="0" w:type="dxa"/>
        <w:tblLayout w:type="fixed"/>
        <w:tblLook w:val="0400" w:firstRow="0" w:lastRow="0" w:firstColumn="0" w:lastColumn="0" w:noHBand="0" w:noVBand="1"/>
      </w:tblPr>
      <w:tblGrid>
        <w:gridCol w:w="1486"/>
        <w:gridCol w:w="947"/>
        <w:gridCol w:w="887"/>
        <w:gridCol w:w="1651"/>
        <w:gridCol w:w="2324"/>
        <w:gridCol w:w="2324"/>
      </w:tblGrid>
      <w:tr w:rsidR="004C45A5" w14:paraId="54BC6788" w14:textId="77777777">
        <w:trPr>
          <w:trHeight w:val="342"/>
          <w:jc w:val="center"/>
        </w:trPr>
        <w:tc>
          <w:tcPr>
            <w:tcW w:w="1486"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94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3"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الكمية </w:t>
            </w:r>
          </w:p>
        </w:tc>
        <w:tc>
          <w:tcPr>
            <w:tcW w:w="88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السعر </w:t>
            </w:r>
          </w:p>
        </w:tc>
        <w:tc>
          <w:tcPr>
            <w:tcW w:w="1651"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إجمالي التكلفة </w:t>
            </w:r>
          </w:p>
        </w:tc>
        <w:tc>
          <w:tcPr>
            <w:tcW w:w="2324"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نسبة الإهلاك السنوي </w:t>
            </w:r>
          </w:p>
        </w:tc>
        <w:tc>
          <w:tcPr>
            <w:tcW w:w="2324"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87"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قيمة الإهلاك السنوية </w:t>
            </w:r>
          </w:p>
        </w:tc>
      </w:tr>
      <w:tr w:rsidR="004C45A5" w14:paraId="54BC678F" w14:textId="77777777">
        <w:trPr>
          <w:trHeight w:val="342"/>
          <w:jc w:val="center"/>
        </w:trPr>
        <w:tc>
          <w:tcPr>
            <w:tcW w:w="1486" w:type="dxa"/>
            <w:tcBorders>
              <w:top w:val="nil"/>
              <w:left w:val="single" w:sz="8" w:space="0" w:color="AAAAAA"/>
              <w:bottom w:val="single" w:sz="8" w:space="0" w:color="AAAAAA"/>
              <w:right w:val="single" w:sz="8" w:space="0" w:color="AAAAAA"/>
            </w:tcBorders>
            <w:shd w:val="clear" w:color="auto" w:fill="F2F2F2"/>
            <w:vAlign w:val="center"/>
          </w:tcPr>
          <w:p w14:paraId="54BC6789"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لوحة مشروع </w:t>
            </w:r>
          </w:p>
        </w:tc>
        <w:tc>
          <w:tcPr>
            <w:tcW w:w="947" w:type="dxa"/>
            <w:tcBorders>
              <w:top w:val="nil"/>
              <w:left w:val="single" w:sz="8" w:space="0" w:color="AAAAAA"/>
              <w:bottom w:val="single" w:sz="8" w:space="0" w:color="AAAAAA"/>
              <w:right w:val="single" w:sz="8" w:space="0" w:color="AAAAAA"/>
            </w:tcBorders>
            <w:vAlign w:val="center"/>
          </w:tcPr>
          <w:p w14:paraId="54BC678A"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xml:space="preserve">1 </w:t>
            </w:r>
          </w:p>
        </w:tc>
        <w:tc>
          <w:tcPr>
            <w:tcW w:w="887" w:type="dxa"/>
            <w:tcBorders>
              <w:top w:val="nil"/>
              <w:left w:val="single" w:sz="8" w:space="0" w:color="AAAAAA"/>
              <w:bottom w:val="single" w:sz="8" w:space="0" w:color="AAAAAA"/>
              <w:right w:val="single" w:sz="8" w:space="0" w:color="AAAAAA"/>
            </w:tcBorders>
            <w:vAlign w:val="center"/>
          </w:tcPr>
          <w:p w14:paraId="54BC678B" w14:textId="0C2D18B4"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6000</w:t>
            </w:r>
          </w:p>
        </w:tc>
        <w:tc>
          <w:tcPr>
            <w:tcW w:w="1651" w:type="dxa"/>
            <w:tcBorders>
              <w:top w:val="nil"/>
              <w:left w:val="single" w:sz="8" w:space="0" w:color="AAAAAA"/>
              <w:bottom w:val="single" w:sz="8" w:space="0" w:color="AAAAAA"/>
              <w:right w:val="single" w:sz="8" w:space="0" w:color="AAAAAA"/>
            </w:tcBorders>
            <w:vAlign w:val="center"/>
          </w:tcPr>
          <w:p w14:paraId="54BC678C"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324" w:type="dxa"/>
            <w:tcBorders>
              <w:top w:val="nil"/>
              <w:left w:val="single" w:sz="8" w:space="0" w:color="AAAAAA"/>
              <w:bottom w:val="single" w:sz="8" w:space="0" w:color="AAAAAA"/>
              <w:right w:val="single" w:sz="8" w:space="0" w:color="AAAAAA"/>
            </w:tcBorders>
            <w:vAlign w:val="center"/>
          </w:tcPr>
          <w:p w14:paraId="54BC678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15%</w:t>
            </w:r>
          </w:p>
        </w:tc>
        <w:tc>
          <w:tcPr>
            <w:tcW w:w="2324" w:type="dxa"/>
            <w:tcBorders>
              <w:top w:val="nil"/>
              <w:left w:val="single" w:sz="8" w:space="0" w:color="AAAAAA"/>
              <w:bottom w:val="single" w:sz="8" w:space="0" w:color="AAAAAA"/>
              <w:right w:val="single" w:sz="8" w:space="0" w:color="AAAAAA"/>
            </w:tcBorders>
            <w:vAlign w:val="center"/>
          </w:tcPr>
          <w:p w14:paraId="54BC678E"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96" w14:textId="77777777">
        <w:trPr>
          <w:trHeight w:val="342"/>
          <w:jc w:val="center"/>
        </w:trPr>
        <w:tc>
          <w:tcPr>
            <w:tcW w:w="1486" w:type="dxa"/>
            <w:tcBorders>
              <w:top w:val="nil"/>
              <w:left w:val="single" w:sz="8" w:space="0" w:color="AAAAAA"/>
              <w:bottom w:val="single" w:sz="8" w:space="0" w:color="AAAAAA"/>
              <w:right w:val="single" w:sz="8" w:space="0" w:color="AAAAAA"/>
            </w:tcBorders>
            <w:shd w:val="clear" w:color="auto" w:fill="F2F2F2"/>
            <w:vAlign w:val="center"/>
          </w:tcPr>
          <w:p w14:paraId="54BC679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947" w:type="dxa"/>
            <w:tcBorders>
              <w:top w:val="nil"/>
              <w:left w:val="single" w:sz="8" w:space="0" w:color="AAAAAA"/>
              <w:bottom w:val="single" w:sz="8" w:space="0" w:color="AAAAAA"/>
              <w:right w:val="single" w:sz="8" w:space="0" w:color="AAAAAA"/>
            </w:tcBorders>
            <w:shd w:val="clear" w:color="auto" w:fill="F2F2F2"/>
            <w:vAlign w:val="center"/>
          </w:tcPr>
          <w:p w14:paraId="54BC679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887" w:type="dxa"/>
            <w:tcBorders>
              <w:top w:val="nil"/>
              <w:left w:val="single" w:sz="8" w:space="0" w:color="AAAAAA"/>
              <w:bottom w:val="single" w:sz="8" w:space="0" w:color="AAAAAA"/>
              <w:right w:val="single" w:sz="8" w:space="0" w:color="AAAAAA"/>
            </w:tcBorders>
            <w:shd w:val="clear" w:color="auto" w:fill="F2F2F2"/>
            <w:vAlign w:val="center"/>
          </w:tcPr>
          <w:p w14:paraId="54BC679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1651" w:type="dxa"/>
            <w:tcBorders>
              <w:top w:val="nil"/>
              <w:left w:val="single" w:sz="8" w:space="0" w:color="AAAAAA"/>
              <w:bottom w:val="single" w:sz="8" w:space="0" w:color="AAAAAA"/>
              <w:right w:val="single" w:sz="8" w:space="0" w:color="AAAAAA"/>
            </w:tcBorders>
            <w:shd w:val="clear" w:color="auto" w:fill="F2F2F2"/>
            <w:vAlign w:val="center"/>
          </w:tcPr>
          <w:p w14:paraId="54BC6793" w14:textId="77777777" w:rsidR="004C45A5" w:rsidRDefault="004C45A5">
            <w:pPr>
              <w:spacing w:after="0" w:line="240" w:lineRule="auto"/>
              <w:jc w:val="center"/>
              <w:rPr>
                <w:rFonts w:ascii="Sakkal Majalla" w:eastAsia="Sakkal Majalla" w:hAnsi="Sakkal Majalla" w:cs="Sakkal Majalla"/>
                <w:b/>
                <w:color w:val="000000"/>
                <w:sz w:val="24"/>
                <w:szCs w:val="24"/>
              </w:rPr>
            </w:pPr>
          </w:p>
        </w:tc>
        <w:tc>
          <w:tcPr>
            <w:tcW w:w="2324" w:type="dxa"/>
            <w:tcBorders>
              <w:top w:val="nil"/>
              <w:left w:val="single" w:sz="8" w:space="0" w:color="AAAAAA"/>
              <w:bottom w:val="single" w:sz="8" w:space="0" w:color="AAAAAA"/>
              <w:right w:val="single" w:sz="8" w:space="0" w:color="AAAAAA"/>
            </w:tcBorders>
            <w:shd w:val="clear" w:color="auto" w:fill="F2F2F2"/>
            <w:vAlign w:val="center"/>
          </w:tcPr>
          <w:p w14:paraId="54BC6794"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Pr>
              <w:t> </w:t>
            </w:r>
          </w:p>
        </w:tc>
        <w:tc>
          <w:tcPr>
            <w:tcW w:w="2324" w:type="dxa"/>
            <w:tcBorders>
              <w:top w:val="nil"/>
              <w:left w:val="single" w:sz="8" w:space="0" w:color="AAAAAA"/>
              <w:bottom w:val="single" w:sz="8" w:space="0" w:color="AAAAAA"/>
              <w:right w:val="single" w:sz="8" w:space="0" w:color="AAAAAA"/>
            </w:tcBorders>
            <w:shd w:val="clear" w:color="auto" w:fill="F2F2F2"/>
            <w:vAlign w:val="center"/>
          </w:tcPr>
          <w:p w14:paraId="54BC679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797" w14:textId="77777777" w:rsidR="004C45A5" w:rsidRDefault="00E67EE7">
      <w:pPr>
        <w:spacing w:before="8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احتياطي الطوارئ</w:t>
      </w:r>
    </w:p>
    <w:p w14:paraId="54BC6798"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highlight w:val="yellow"/>
          <w:rtl/>
        </w:rPr>
        <w:t>احتياطي الطوارئ هو احتياطي يتم وضعه لتجنب الزيادة في التكاليف ولتغطية نفقات غير معروفة أو غير المخطط لها أو للزيادة المحتملة في الأسعار، وقد بلغ احتياطي الطوارئ 5%</w:t>
      </w:r>
      <w:r>
        <w:rPr>
          <w:rFonts w:ascii="Sakkal Majalla" w:eastAsia="Sakkal Majalla" w:hAnsi="Sakkal Majalla" w:cs="Sakkal Majalla"/>
          <w:b/>
        </w:rPr>
        <w:t xml:space="preserve">  </w:t>
      </w:r>
    </w:p>
    <w:tbl>
      <w:tblPr>
        <w:tblStyle w:val="50"/>
        <w:bidiVisual/>
        <w:tblW w:w="4760" w:type="dxa"/>
        <w:jc w:val="center"/>
        <w:tblInd w:w="0" w:type="dxa"/>
        <w:tblLayout w:type="fixed"/>
        <w:tblLook w:val="0400" w:firstRow="0" w:lastRow="0" w:firstColumn="0" w:lastColumn="0" w:noHBand="0" w:noVBand="1"/>
      </w:tblPr>
      <w:tblGrid>
        <w:gridCol w:w="3220"/>
        <w:gridCol w:w="1540"/>
      </w:tblGrid>
      <w:tr w:rsidR="004C45A5" w14:paraId="54BC679B" w14:textId="77777777">
        <w:trPr>
          <w:trHeight w:val="330"/>
          <w:jc w:val="center"/>
        </w:trPr>
        <w:tc>
          <w:tcPr>
            <w:tcW w:w="3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99" w14:textId="77777777" w:rsidR="004C45A5" w:rsidRDefault="00E67EE7">
            <w:pPr>
              <w:spacing w:after="0" w:line="240" w:lineRule="auto"/>
              <w:ind w:firstLine="840"/>
              <w:rPr>
                <w:rFonts w:ascii="Sakkal Majalla" w:eastAsia="Sakkal Majalla" w:hAnsi="Sakkal Majalla" w:cs="Sakkal Majalla"/>
                <w:b/>
                <w:color w:val="000000"/>
              </w:rPr>
            </w:pPr>
            <w:r>
              <w:rPr>
                <w:rFonts w:ascii="Sakkal Majalla" w:eastAsia="Sakkal Majalla" w:hAnsi="Sakkal Majalla" w:cs="Sakkal Majalla"/>
                <w:b/>
                <w:color w:val="000000"/>
                <w:rtl/>
              </w:rPr>
              <w:t>احتياطي 5%</w:t>
            </w:r>
          </w:p>
        </w:tc>
        <w:tc>
          <w:tcPr>
            <w:tcW w:w="1540" w:type="dxa"/>
            <w:tcBorders>
              <w:top w:val="single" w:sz="8" w:space="0" w:color="AAAAAA"/>
              <w:left w:val="single" w:sz="8" w:space="0" w:color="AAAAAA"/>
              <w:bottom w:val="single" w:sz="8" w:space="0" w:color="AAAAAA"/>
              <w:right w:val="single" w:sz="8" w:space="0" w:color="AAAAAA"/>
            </w:tcBorders>
            <w:vAlign w:val="center"/>
          </w:tcPr>
          <w:p w14:paraId="54BC679A" w14:textId="77777777" w:rsidR="004C45A5" w:rsidRDefault="004C45A5">
            <w:pPr>
              <w:spacing w:after="0" w:line="240" w:lineRule="auto"/>
              <w:jc w:val="center"/>
              <w:rPr>
                <w:rFonts w:ascii="Sakkal Majalla" w:eastAsia="Sakkal Majalla" w:hAnsi="Sakkal Majalla" w:cs="Sakkal Majalla"/>
                <w:b/>
                <w:color w:val="000000"/>
              </w:rPr>
            </w:pPr>
          </w:p>
        </w:tc>
      </w:tr>
    </w:tbl>
    <w:p w14:paraId="54BC679C" w14:textId="77777777" w:rsidR="003915C3" w:rsidRDefault="003915C3">
      <w:pPr>
        <w:spacing w:before="80" w:after="0" w:line="276" w:lineRule="auto"/>
        <w:rPr>
          <w:rFonts w:ascii="Sakkal Majalla" w:eastAsia="Sakkal Majalla" w:hAnsi="Sakkal Majalla" w:cs="Sakkal Majalla"/>
          <w:b/>
          <w:color w:val="C00000"/>
          <w:sz w:val="32"/>
          <w:szCs w:val="32"/>
          <w:u w:val="single"/>
          <w:rtl/>
        </w:rPr>
      </w:pPr>
    </w:p>
    <w:p w14:paraId="54BC679D" w14:textId="77777777" w:rsidR="003915C3" w:rsidRDefault="003915C3">
      <w:pPr>
        <w:spacing w:before="80" w:after="0" w:line="276" w:lineRule="auto"/>
        <w:rPr>
          <w:rFonts w:ascii="Sakkal Majalla" w:eastAsia="Sakkal Majalla" w:hAnsi="Sakkal Majalla" w:cs="Sakkal Majalla"/>
          <w:b/>
          <w:color w:val="C00000"/>
          <w:sz w:val="32"/>
          <w:szCs w:val="32"/>
          <w:u w:val="single"/>
          <w:rtl/>
        </w:rPr>
      </w:pPr>
    </w:p>
    <w:p w14:paraId="54BC679E" w14:textId="77777777" w:rsidR="003915C3" w:rsidRDefault="003915C3">
      <w:pPr>
        <w:spacing w:before="80" w:after="0" w:line="276" w:lineRule="auto"/>
        <w:rPr>
          <w:rFonts w:ascii="Sakkal Majalla" w:eastAsia="Sakkal Majalla" w:hAnsi="Sakkal Majalla" w:cs="Sakkal Majalla"/>
          <w:b/>
          <w:color w:val="C00000"/>
          <w:sz w:val="32"/>
          <w:szCs w:val="32"/>
          <w:u w:val="single"/>
          <w:rtl/>
        </w:rPr>
      </w:pPr>
    </w:p>
    <w:p w14:paraId="54BC679F" w14:textId="77777777" w:rsidR="004C45A5" w:rsidRDefault="00E67EE7">
      <w:pPr>
        <w:spacing w:before="8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lastRenderedPageBreak/>
        <w:t>مصروفات التأسيس</w:t>
      </w:r>
    </w:p>
    <w:p w14:paraId="54BC67A0" w14:textId="77777777" w:rsidR="004C45A5" w:rsidRDefault="00E67EE7">
      <w:pPr>
        <w:spacing w:after="0" w:line="240"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وهي التكاليف التي تدفع مرة واحدة ولا تسترد وتكون مرتبطة بالإعداد لبدء العمل (الرسوم القانونية، ورسوم الترخيص والتسجيل، واستشارات ودراسات (وفيما يلي جدول يوضح تكاليف التأسيس للمشروع: -</w:t>
      </w:r>
      <w:r>
        <w:rPr>
          <w:noProof/>
          <w:lang w:val="fr-FR"/>
        </w:rPr>
        <w:drawing>
          <wp:anchor distT="0" distB="0" distL="114300" distR="114300" simplePos="0" relativeHeight="251673600" behindDoc="0" locked="0" layoutInCell="1" hidden="0" allowOverlap="1" wp14:anchorId="54BC6839" wp14:editId="54BC683A">
            <wp:simplePos x="0" y="0"/>
            <wp:positionH relativeFrom="column">
              <wp:posOffset>-3809</wp:posOffset>
            </wp:positionH>
            <wp:positionV relativeFrom="paragraph">
              <wp:posOffset>495300</wp:posOffset>
            </wp:positionV>
            <wp:extent cx="3962400" cy="1792605"/>
            <wp:effectExtent l="0" t="0" r="0" b="0"/>
            <wp:wrapNone/>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p>
    <w:tbl>
      <w:tblPr>
        <w:tblStyle w:val="40"/>
        <w:bidiVisual/>
        <w:tblW w:w="8798" w:type="dxa"/>
        <w:tblInd w:w="118" w:type="dxa"/>
        <w:tblLayout w:type="fixed"/>
        <w:tblLook w:val="0400" w:firstRow="0" w:lastRow="0" w:firstColumn="0" w:lastColumn="0" w:noHBand="0" w:noVBand="1"/>
      </w:tblPr>
      <w:tblGrid>
        <w:gridCol w:w="6767"/>
        <w:gridCol w:w="2031"/>
      </w:tblGrid>
      <w:tr w:rsidR="004C45A5" w14:paraId="54BC67A3" w14:textId="77777777">
        <w:trPr>
          <w:trHeight w:val="364"/>
        </w:trPr>
        <w:tc>
          <w:tcPr>
            <w:tcW w:w="6767"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A1" w14:textId="77777777" w:rsidR="004C45A5" w:rsidRDefault="00E67EE7">
            <w:pPr>
              <w:spacing w:after="0" w:line="240" w:lineRule="auto"/>
              <w:jc w:val="center"/>
              <w:rPr>
                <w:rFonts w:ascii="Sakkal Majalla" w:eastAsia="Sakkal Majalla" w:hAnsi="Sakkal Majalla" w:cs="Sakkal Majalla"/>
                <w:b/>
                <w:color w:val="000000"/>
                <w:sz w:val="24"/>
                <w:szCs w:val="24"/>
              </w:rPr>
            </w:pPr>
            <w:bookmarkStart w:id="36" w:name="_41mghml" w:colFirst="0" w:colLast="0"/>
            <w:bookmarkEnd w:id="36"/>
            <w:r>
              <w:rPr>
                <w:rFonts w:ascii="Sakkal Majalla" w:eastAsia="Sakkal Majalla" w:hAnsi="Sakkal Majalla" w:cs="Sakkal Majalla"/>
                <w:b/>
                <w:color w:val="000000"/>
                <w:sz w:val="24"/>
                <w:szCs w:val="24"/>
                <w:rtl/>
              </w:rPr>
              <w:t xml:space="preserve">البند </w:t>
            </w:r>
          </w:p>
        </w:tc>
        <w:tc>
          <w:tcPr>
            <w:tcW w:w="2031"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A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التكلفة </w:t>
            </w:r>
          </w:p>
        </w:tc>
      </w:tr>
      <w:tr w:rsidR="004C45A5" w14:paraId="54BC67A6" w14:textId="77777777">
        <w:trPr>
          <w:trHeight w:val="364"/>
        </w:trPr>
        <w:tc>
          <w:tcPr>
            <w:tcW w:w="6767" w:type="dxa"/>
            <w:tcBorders>
              <w:top w:val="nil"/>
              <w:left w:val="single" w:sz="8" w:space="0" w:color="AAAAAA"/>
              <w:bottom w:val="single" w:sz="8" w:space="0" w:color="AAAAAA"/>
              <w:right w:val="single" w:sz="8" w:space="0" w:color="AAAAAA"/>
            </w:tcBorders>
            <w:shd w:val="clear" w:color="auto" w:fill="F2F2F2"/>
            <w:vAlign w:val="center"/>
          </w:tcPr>
          <w:p w14:paraId="54BC67A4"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مصروفات قانونية </w:t>
            </w:r>
          </w:p>
        </w:tc>
        <w:tc>
          <w:tcPr>
            <w:tcW w:w="2031" w:type="dxa"/>
            <w:tcBorders>
              <w:top w:val="nil"/>
              <w:left w:val="single" w:sz="8" w:space="0" w:color="AAAAAA"/>
              <w:bottom w:val="single" w:sz="8" w:space="0" w:color="AAAAAA"/>
              <w:right w:val="single" w:sz="8" w:space="0" w:color="AAAAAA"/>
            </w:tcBorders>
            <w:vAlign w:val="center"/>
          </w:tcPr>
          <w:p w14:paraId="54BC67A5" w14:textId="74502E84"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900</w:t>
            </w:r>
          </w:p>
        </w:tc>
      </w:tr>
      <w:tr w:rsidR="004C45A5" w14:paraId="54BC67A9" w14:textId="77777777">
        <w:trPr>
          <w:trHeight w:val="364"/>
        </w:trPr>
        <w:tc>
          <w:tcPr>
            <w:tcW w:w="6767" w:type="dxa"/>
            <w:tcBorders>
              <w:top w:val="nil"/>
              <w:left w:val="single" w:sz="8" w:space="0" w:color="AAAAAA"/>
              <w:bottom w:val="single" w:sz="8" w:space="0" w:color="AAAAAA"/>
              <w:right w:val="single" w:sz="8" w:space="0" w:color="AAAAAA"/>
            </w:tcBorders>
            <w:shd w:val="clear" w:color="auto" w:fill="F2F2F2"/>
            <w:vAlign w:val="center"/>
          </w:tcPr>
          <w:p w14:paraId="54BC67A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مصاريف استشارات تقنية </w:t>
            </w:r>
          </w:p>
        </w:tc>
        <w:tc>
          <w:tcPr>
            <w:tcW w:w="2031" w:type="dxa"/>
            <w:tcBorders>
              <w:top w:val="nil"/>
              <w:left w:val="single" w:sz="8" w:space="0" w:color="AAAAAA"/>
              <w:bottom w:val="single" w:sz="8" w:space="0" w:color="AAAAAA"/>
              <w:right w:val="single" w:sz="8" w:space="0" w:color="AAAAAA"/>
            </w:tcBorders>
            <w:vAlign w:val="center"/>
          </w:tcPr>
          <w:p w14:paraId="54BC67A8" w14:textId="077F78E4"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15000</w:t>
            </w:r>
          </w:p>
        </w:tc>
      </w:tr>
      <w:tr w:rsidR="004C45A5" w14:paraId="54BC67AC" w14:textId="77777777">
        <w:trPr>
          <w:trHeight w:val="364"/>
        </w:trPr>
        <w:tc>
          <w:tcPr>
            <w:tcW w:w="6767" w:type="dxa"/>
            <w:tcBorders>
              <w:top w:val="nil"/>
              <w:left w:val="single" w:sz="8" w:space="0" w:color="AAAAAA"/>
              <w:bottom w:val="single" w:sz="8" w:space="0" w:color="AAAAAA"/>
              <w:right w:val="single" w:sz="8" w:space="0" w:color="AAAAAA"/>
            </w:tcBorders>
            <w:shd w:val="clear" w:color="auto" w:fill="F2F2F2"/>
            <w:vAlign w:val="center"/>
          </w:tcPr>
          <w:p w14:paraId="54BC67A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مصروفات تأسيس أخرى </w:t>
            </w:r>
          </w:p>
        </w:tc>
        <w:tc>
          <w:tcPr>
            <w:tcW w:w="2031" w:type="dxa"/>
            <w:tcBorders>
              <w:top w:val="nil"/>
              <w:left w:val="single" w:sz="8" w:space="0" w:color="AAAAAA"/>
              <w:bottom w:val="single" w:sz="8" w:space="0" w:color="AAAAAA"/>
              <w:right w:val="single" w:sz="8" w:space="0" w:color="AAAAAA"/>
            </w:tcBorders>
            <w:vAlign w:val="center"/>
          </w:tcPr>
          <w:p w14:paraId="54BC67AB" w14:textId="404D7973" w:rsidR="004C45A5" w:rsidRDefault="00817B83">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hint="cs"/>
                <w:b/>
                <w:color w:val="000000"/>
                <w:sz w:val="24"/>
                <w:szCs w:val="24"/>
                <w:rtl/>
              </w:rPr>
              <w:t>0</w:t>
            </w:r>
          </w:p>
        </w:tc>
      </w:tr>
      <w:tr w:rsidR="004C45A5" w14:paraId="54BC67AF" w14:textId="77777777">
        <w:trPr>
          <w:trHeight w:val="364"/>
        </w:trPr>
        <w:tc>
          <w:tcPr>
            <w:tcW w:w="6767" w:type="dxa"/>
            <w:tcBorders>
              <w:top w:val="nil"/>
              <w:left w:val="single" w:sz="8" w:space="0" w:color="AAAAAA"/>
              <w:bottom w:val="single" w:sz="8" w:space="0" w:color="AAAAAA"/>
              <w:right w:val="single" w:sz="8" w:space="0" w:color="AAAAAA"/>
            </w:tcBorders>
            <w:shd w:val="clear" w:color="auto" w:fill="F2F2F2"/>
            <w:vAlign w:val="center"/>
          </w:tcPr>
          <w:p w14:paraId="54BC67AD"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2031" w:type="dxa"/>
            <w:tcBorders>
              <w:top w:val="nil"/>
              <w:left w:val="single" w:sz="8" w:space="0" w:color="AAAAAA"/>
              <w:bottom w:val="single" w:sz="8" w:space="0" w:color="AAAAAA"/>
              <w:right w:val="single" w:sz="8" w:space="0" w:color="AAAAAA"/>
            </w:tcBorders>
            <w:shd w:val="clear" w:color="auto" w:fill="F2F2F2"/>
            <w:vAlign w:val="center"/>
          </w:tcPr>
          <w:p w14:paraId="54BC67AE"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7B0" w14:textId="77777777" w:rsidR="004C45A5" w:rsidRDefault="00E67EE7">
      <w:pPr>
        <w:spacing w:before="28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رأس المال المستثمر</w:t>
      </w:r>
    </w:p>
    <w:tbl>
      <w:tblPr>
        <w:tblStyle w:val="30"/>
        <w:bidiVisual/>
        <w:tblW w:w="6340" w:type="dxa"/>
        <w:jc w:val="center"/>
        <w:tblInd w:w="0" w:type="dxa"/>
        <w:tblLayout w:type="fixed"/>
        <w:tblLook w:val="0400" w:firstRow="0" w:lastRow="0" w:firstColumn="0" w:lastColumn="0" w:noHBand="0" w:noVBand="1"/>
      </w:tblPr>
      <w:tblGrid>
        <w:gridCol w:w="4220"/>
        <w:gridCol w:w="2120"/>
      </w:tblGrid>
      <w:tr w:rsidR="004C45A5" w14:paraId="54BC67B3"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B1"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B2"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القيمة </w:t>
            </w:r>
          </w:p>
        </w:tc>
      </w:tr>
      <w:tr w:rsidR="004C45A5" w14:paraId="54BC67B6"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B4"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أصول متداولة </w:t>
            </w:r>
          </w:p>
        </w:tc>
        <w:tc>
          <w:tcPr>
            <w:tcW w:w="2120" w:type="dxa"/>
            <w:tcBorders>
              <w:top w:val="nil"/>
              <w:left w:val="single" w:sz="8" w:space="0" w:color="AAAAAA"/>
              <w:bottom w:val="single" w:sz="8" w:space="0" w:color="AAAAAA"/>
              <w:right w:val="single" w:sz="8" w:space="0" w:color="AAAAAA"/>
            </w:tcBorders>
            <w:vAlign w:val="center"/>
          </w:tcPr>
          <w:p w14:paraId="54BC67B5"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B9"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B7"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أصول ثابتة </w:t>
            </w:r>
          </w:p>
        </w:tc>
        <w:tc>
          <w:tcPr>
            <w:tcW w:w="2120" w:type="dxa"/>
            <w:tcBorders>
              <w:top w:val="nil"/>
              <w:left w:val="single" w:sz="8" w:space="0" w:color="AAAAAA"/>
              <w:bottom w:val="single" w:sz="8" w:space="0" w:color="AAAAAA"/>
              <w:right w:val="single" w:sz="8" w:space="0" w:color="AAAAAA"/>
            </w:tcBorders>
            <w:vAlign w:val="center"/>
          </w:tcPr>
          <w:p w14:paraId="54BC67B8"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BC"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BA"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أصول غير ملموسة </w:t>
            </w:r>
          </w:p>
        </w:tc>
        <w:tc>
          <w:tcPr>
            <w:tcW w:w="2120" w:type="dxa"/>
            <w:tcBorders>
              <w:top w:val="nil"/>
              <w:left w:val="single" w:sz="8" w:space="0" w:color="AAAAAA"/>
              <w:bottom w:val="single" w:sz="8" w:space="0" w:color="AAAAAA"/>
              <w:right w:val="single" w:sz="8" w:space="0" w:color="AAAAAA"/>
            </w:tcBorders>
            <w:vAlign w:val="center"/>
          </w:tcPr>
          <w:p w14:paraId="54BC67BB"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BF"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BD"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مصروفات تأسيس </w:t>
            </w:r>
          </w:p>
        </w:tc>
        <w:tc>
          <w:tcPr>
            <w:tcW w:w="2120" w:type="dxa"/>
            <w:tcBorders>
              <w:top w:val="nil"/>
              <w:left w:val="single" w:sz="8" w:space="0" w:color="AAAAAA"/>
              <w:bottom w:val="single" w:sz="8" w:space="0" w:color="AAAAAA"/>
              <w:right w:val="single" w:sz="8" w:space="0" w:color="AAAAAA"/>
            </w:tcBorders>
            <w:vAlign w:val="center"/>
          </w:tcPr>
          <w:p w14:paraId="54BC67BE"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C2"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C0"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المجموع </w:t>
            </w:r>
          </w:p>
        </w:tc>
        <w:tc>
          <w:tcPr>
            <w:tcW w:w="2120" w:type="dxa"/>
            <w:tcBorders>
              <w:top w:val="nil"/>
              <w:left w:val="single" w:sz="8" w:space="0" w:color="AAAAAA"/>
              <w:bottom w:val="single" w:sz="8" w:space="0" w:color="AAAAAA"/>
              <w:right w:val="single" w:sz="8" w:space="0" w:color="AAAAAA"/>
            </w:tcBorders>
            <w:shd w:val="clear" w:color="auto" w:fill="F2F2F2"/>
            <w:vAlign w:val="center"/>
          </w:tcPr>
          <w:p w14:paraId="54BC67C1"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bl>
    <w:p w14:paraId="54BC67C3" w14:textId="77777777" w:rsidR="004C45A5" w:rsidRDefault="00E67EE7">
      <w:pPr>
        <w:spacing w:before="280" w:after="0" w:line="276" w:lineRule="auto"/>
        <w:rPr>
          <w:rFonts w:ascii="Sakkal Majalla" w:eastAsia="Sakkal Majalla" w:hAnsi="Sakkal Majalla" w:cs="Sakkal Majalla"/>
          <w:b/>
          <w:color w:val="C00000"/>
          <w:sz w:val="32"/>
          <w:szCs w:val="32"/>
          <w:u w:val="single"/>
        </w:rPr>
      </w:pPr>
      <w:r>
        <w:rPr>
          <w:rFonts w:ascii="Sakkal Majalla" w:eastAsia="Sakkal Majalla" w:hAnsi="Sakkal Majalla" w:cs="Sakkal Majalla"/>
          <w:b/>
          <w:color w:val="C00000"/>
          <w:sz w:val="32"/>
          <w:szCs w:val="32"/>
          <w:u w:val="single"/>
          <w:rtl/>
        </w:rPr>
        <w:t>مصادر التمويل</w:t>
      </w:r>
    </w:p>
    <w:p w14:paraId="54BC67C4" w14:textId="77777777" w:rsidR="004C45A5" w:rsidRDefault="00E67EE7">
      <w:pPr>
        <w:spacing w:after="0" w:line="276" w:lineRule="auto"/>
        <w:jc w:val="both"/>
        <w:rPr>
          <w:rFonts w:ascii="Sakkal Majalla" w:eastAsia="Sakkal Majalla" w:hAnsi="Sakkal Majalla" w:cs="Sakkal Majalla"/>
          <w:b/>
          <w:color w:val="000000"/>
        </w:rPr>
      </w:pPr>
      <w:r>
        <w:rPr>
          <w:rFonts w:ascii="Sakkal Majalla" w:eastAsia="Sakkal Majalla" w:hAnsi="Sakkal Majalla" w:cs="Sakkal Majalla"/>
          <w:b/>
          <w:color w:val="000000"/>
          <w:rtl/>
        </w:rPr>
        <w:t>يوضح الهيكل التمويلي للمشروع مصادر التمويل الذي يعتمد عليها المشروع هل يعتمد المشروع على " التمويل الذاتي – المنح الحكومية – قروض البنوك التجارية - ... "</w:t>
      </w:r>
    </w:p>
    <w:tbl>
      <w:tblPr>
        <w:tblStyle w:val="23"/>
        <w:bidiVisual/>
        <w:tblW w:w="6340" w:type="dxa"/>
        <w:jc w:val="center"/>
        <w:tblInd w:w="0" w:type="dxa"/>
        <w:tblLayout w:type="fixed"/>
        <w:tblLook w:val="0400" w:firstRow="0" w:lastRow="0" w:firstColumn="0" w:lastColumn="0" w:noHBand="0" w:noVBand="1"/>
      </w:tblPr>
      <w:tblGrid>
        <w:gridCol w:w="4220"/>
        <w:gridCol w:w="2120"/>
      </w:tblGrid>
      <w:tr w:rsidR="004C45A5" w14:paraId="54BC67C7" w14:textId="77777777">
        <w:trPr>
          <w:trHeight w:val="342"/>
          <w:jc w:val="center"/>
        </w:trPr>
        <w:tc>
          <w:tcPr>
            <w:tcW w:w="42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C5"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البند </w:t>
            </w:r>
          </w:p>
        </w:tc>
        <w:tc>
          <w:tcPr>
            <w:tcW w:w="2120" w:type="dxa"/>
            <w:tcBorders>
              <w:top w:val="single" w:sz="8" w:space="0" w:color="AAAAAA"/>
              <w:left w:val="single" w:sz="8" w:space="0" w:color="AAAAAA"/>
              <w:bottom w:val="single" w:sz="8" w:space="0" w:color="AAAAAA"/>
              <w:right w:val="single" w:sz="8" w:space="0" w:color="AAAAAA"/>
            </w:tcBorders>
            <w:shd w:val="clear" w:color="auto" w:fill="F2F2F2"/>
            <w:vAlign w:val="center"/>
          </w:tcPr>
          <w:p w14:paraId="54BC67C6" w14:textId="77777777" w:rsidR="004C45A5" w:rsidRDefault="00E67EE7">
            <w:pPr>
              <w:spacing w:after="0" w:line="240" w:lineRule="auto"/>
              <w:jc w:val="center"/>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 xml:space="preserve"> القيمة </w:t>
            </w:r>
          </w:p>
        </w:tc>
      </w:tr>
      <w:tr w:rsidR="004C45A5" w14:paraId="54BC67CA" w14:textId="77777777">
        <w:trPr>
          <w:trHeight w:val="342"/>
          <w:jc w:val="center"/>
        </w:trPr>
        <w:tc>
          <w:tcPr>
            <w:tcW w:w="4220" w:type="dxa"/>
            <w:tcBorders>
              <w:top w:val="nil"/>
              <w:left w:val="single" w:sz="8" w:space="0" w:color="AAAAAA"/>
              <w:bottom w:val="single" w:sz="8" w:space="0" w:color="AAAAAA"/>
              <w:right w:val="single" w:sz="8" w:space="0" w:color="AAAAAA"/>
            </w:tcBorders>
            <w:shd w:val="clear" w:color="auto" w:fill="F2F2F2"/>
            <w:vAlign w:val="center"/>
          </w:tcPr>
          <w:p w14:paraId="54BC67C8" w14:textId="77777777" w:rsidR="004C45A5" w:rsidRDefault="00E67EE7">
            <w:pPr>
              <w:spacing w:after="0" w:line="240" w:lineRule="auto"/>
              <w:ind w:firstLine="48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تمويل ذاتي</w:t>
            </w:r>
          </w:p>
        </w:tc>
        <w:tc>
          <w:tcPr>
            <w:tcW w:w="2120" w:type="dxa"/>
            <w:tcBorders>
              <w:top w:val="nil"/>
              <w:left w:val="single" w:sz="8" w:space="0" w:color="AAAAAA"/>
              <w:bottom w:val="single" w:sz="8" w:space="0" w:color="AAAAAA"/>
              <w:right w:val="single" w:sz="8" w:space="0" w:color="AAAAAA"/>
            </w:tcBorders>
            <w:vAlign w:val="center"/>
          </w:tcPr>
          <w:p w14:paraId="54BC67C9" w14:textId="77777777" w:rsidR="004C45A5" w:rsidRDefault="004C45A5">
            <w:pPr>
              <w:spacing w:after="0" w:line="240" w:lineRule="auto"/>
              <w:jc w:val="center"/>
              <w:rPr>
                <w:rFonts w:ascii="Sakkal Majalla" w:eastAsia="Sakkal Majalla" w:hAnsi="Sakkal Majalla" w:cs="Sakkal Majalla"/>
                <w:b/>
                <w:color w:val="000000"/>
                <w:sz w:val="24"/>
                <w:szCs w:val="24"/>
              </w:rPr>
            </w:pPr>
          </w:p>
        </w:tc>
      </w:tr>
      <w:tr w:rsidR="004C45A5" w14:paraId="54BC67CD" w14:textId="77777777">
        <w:trPr>
          <w:trHeight w:val="342"/>
          <w:jc w:val="center"/>
        </w:trPr>
        <w:tc>
          <w:tcPr>
            <w:tcW w:w="4220" w:type="dxa"/>
            <w:tcBorders>
              <w:top w:val="nil"/>
              <w:left w:val="single" w:sz="8" w:space="0" w:color="AAAAAA"/>
              <w:bottom w:val="single" w:sz="8" w:space="0" w:color="AAAAAA"/>
              <w:right w:val="nil"/>
            </w:tcBorders>
            <w:shd w:val="clear" w:color="auto" w:fill="F2F2F2"/>
            <w:vAlign w:val="center"/>
          </w:tcPr>
          <w:p w14:paraId="54BC67CB" w14:textId="77777777" w:rsidR="004C45A5" w:rsidRDefault="00E67EE7">
            <w:pPr>
              <w:spacing w:after="0" w:line="240" w:lineRule="auto"/>
              <w:ind w:firstLine="240"/>
              <w:rPr>
                <w:rFonts w:ascii="Sakkal Majalla" w:eastAsia="Sakkal Majalla" w:hAnsi="Sakkal Majalla" w:cs="Sakkal Majalla"/>
                <w:b/>
                <w:color w:val="000000"/>
                <w:sz w:val="24"/>
                <w:szCs w:val="24"/>
              </w:rPr>
            </w:pPr>
            <w:r>
              <w:rPr>
                <w:rFonts w:ascii="Sakkal Majalla" w:eastAsia="Sakkal Majalla" w:hAnsi="Sakkal Majalla" w:cs="Sakkal Majalla"/>
                <w:b/>
                <w:color w:val="000000"/>
                <w:sz w:val="24"/>
                <w:szCs w:val="24"/>
                <w:rtl/>
              </w:rPr>
              <w:t>المجموع</w:t>
            </w:r>
          </w:p>
        </w:tc>
        <w:tc>
          <w:tcPr>
            <w:tcW w:w="2120" w:type="dxa"/>
            <w:tcBorders>
              <w:top w:val="single" w:sz="8" w:space="0" w:color="BFBFBF"/>
              <w:left w:val="single" w:sz="8" w:space="0" w:color="BFBFBF"/>
              <w:bottom w:val="single" w:sz="8" w:space="0" w:color="BFBFBF"/>
              <w:right w:val="single" w:sz="8" w:space="0" w:color="BFBFBF"/>
            </w:tcBorders>
            <w:shd w:val="clear" w:color="auto" w:fill="F2F2F2"/>
            <w:vAlign w:val="center"/>
          </w:tcPr>
          <w:p w14:paraId="54BC67CC" w14:textId="77777777" w:rsidR="004C45A5" w:rsidRDefault="004C45A5">
            <w:pPr>
              <w:spacing w:after="0" w:line="240" w:lineRule="auto"/>
              <w:jc w:val="center"/>
              <w:rPr>
                <w:rFonts w:ascii="Sakkal Majalla" w:eastAsia="Sakkal Majalla" w:hAnsi="Sakkal Majalla" w:cs="Sakkal Majalla"/>
                <w:color w:val="000000"/>
                <w:sz w:val="24"/>
                <w:szCs w:val="24"/>
              </w:rPr>
            </w:pPr>
          </w:p>
        </w:tc>
      </w:tr>
    </w:tbl>
    <w:p w14:paraId="54BC67CE" w14:textId="77777777" w:rsidR="004C45A5" w:rsidRDefault="004C45A5">
      <w:pPr>
        <w:spacing w:after="0" w:line="240" w:lineRule="auto"/>
        <w:jc w:val="right"/>
        <w:rPr>
          <w:rFonts w:ascii="Sakkal Majalla" w:eastAsia="Sakkal Majalla" w:hAnsi="Sakkal Majalla" w:cs="Sakkal Majalla"/>
          <w:b/>
          <w:color w:val="000000"/>
        </w:rPr>
      </w:pPr>
    </w:p>
    <w:p w14:paraId="54BC67CF" w14:textId="77777777" w:rsidR="004C45A5" w:rsidRDefault="004C45A5">
      <w:pPr>
        <w:spacing w:after="0" w:line="240" w:lineRule="auto"/>
        <w:jc w:val="right"/>
        <w:rPr>
          <w:rFonts w:ascii="Sakkal Majalla" w:eastAsia="Sakkal Majalla" w:hAnsi="Sakkal Majalla" w:cs="Sakkal Majalla"/>
          <w:b/>
          <w:color w:val="000000"/>
        </w:rPr>
      </w:pPr>
    </w:p>
    <w:p w14:paraId="54BC67D0" w14:textId="77777777" w:rsidR="004C45A5" w:rsidRDefault="004C45A5">
      <w:pPr>
        <w:spacing w:after="0" w:line="240" w:lineRule="auto"/>
        <w:jc w:val="right"/>
        <w:rPr>
          <w:rFonts w:ascii="Sakkal Majalla" w:eastAsia="Sakkal Majalla" w:hAnsi="Sakkal Majalla" w:cs="Sakkal Majalla"/>
          <w:b/>
          <w:color w:val="000000"/>
        </w:rPr>
      </w:pPr>
    </w:p>
    <w:p w14:paraId="6891C979" w14:textId="77777777" w:rsidR="00F96015" w:rsidRDefault="00F96015" w:rsidP="00F96015">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يمكننا مساعدتك في النموذج وشرح بعض نقاط الملف المهمة وذلك بشكل مجاني</w:t>
      </w:r>
    </w:p>
    <w:p w14:paraId="3BEB255D" w14:textId="77777777" w:rsidR="00F96015" w:rsidRDefault="00F96015" w:rsidP="00F96015">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 xml:space="preserve">الموقع الالكتروني </w:t>
      </w:r>
      <w:hyperlink r:id="rId33" w:history="1">
        <w:r w:rsidRPr="000C0B97">
          <w:rPr>
            <w:rStyle w:val="Hyperlink"/>
            <w:b/>
            <w:sz w:val="32"/>
            <w:szCs w:val="32"/>
          </w:rPr>
          <w:t>https://w-a3d.com</w:t>
        </w:r>
        <w:r w:rsidRPr="000C0B97">
          <w:rPr>
            <w:rStyle w:val="Hyperlink"/>
            <w:b/>
            <w:sz w:val="32"/>
            <w:szCs w:val="32"/>
            <w:rtl/>
          </w:rPr>
          <w:t>/</w:t>
        </w:r>
      </w:hyperlink>
    </w:p>
    <w:p w14:paraId="470524AC" w14:textId="77777777" w:rsidR="00F96015" w:rsidRDefault="00F96015" w:rsidP="00F96015">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للتواصل من داخل المملكة 0531513273</w:t>
      </w:r>
    </w:p>
    <w:p w14:paraId="2B5CA3B1" w14:textId="77777777" w:rsidR="00F96015" w:rsidRDefault="00F96015" w:rsidP="00F96015">
      <w:pPr>
        <w:pBdr>
          <w:top w:val="nil"/>
          <w:left w:val="nil"/>
          <w:bottom w:val="nil"/>
          <w:right w:val="nil"/>
          <w:between w:val="nil"/>
        </w:pBdr>
        <w:spacing w:after="200" w:line="360" w:lineRule="auto"/>
        <w:rPr>
          <w:b/>
          <w:color w:val="000000"/>
          <w:sz w:val="32"/>
          <w:szCs w:val="32"/>
          <w:rtl/>
        </w:rPr>
      </w:pPr>
      <w:r>
        <w:rPr>
          <w:rFonts w:hint="cs"/>
          <w:b/>
          <w:color w:val="000000"/>
          <w:sz w:val="32"/>
          <w:szCs w:val="32"/>
          <w:rtl/>
        </w:rPr>
        <w:t>من خارج المملكة +966531513273</w:t>
      </w:r>
    </w:p>
    <w:p w14:paraId="54BC67D1" w14:textId="77777777" w:rsidR="004C45A5" w:rsidRDefault="004C45A5">
      <w:pPr>
        <w:spacing w:after="200" w:line="276" w:lineRule="auto"/>
        <w:rPr>
          <w:rFonts w:ascii="Sakkal Majalla" w:eastAsia="Sakkal Majalla" w:hAnsi="Sakkal Majalla" w:cs="Sakkal Majalla"/>
          <w:b/>
        </w:rPr>
      </w:pPr>
    </w:p>
    <w:p w14:paraId="54BC67D2" w14:textId="77777777" w:rsidR="004C45A5" w:rsidRDefault="004C45A5">
      <w:pPr>
        <w:spacing w:after="200" w:line="276" w:lineRule="auto"/>
        <w:rPr>
          <w:rFonts w:ascii="Sakkal Majalla" w:eastAsia="Sakkal Majalla" w:hAnsi="Sakkal Majalla" w:cs="Sakkal Majalla"/>
          <w:b/>
        </w:rPr>
      </w:pPr>
    </w:p>
    <w:p w14:paraId="54BC67D3" w14:textId="77777777" w:rsidR="004C45A5" w:rsidRDefault="004C45A5">
      <w:pPr>
        <w:spacing w:after="200" w:line="276" w:lineRule="auto"/>
        <w:rPr>
          <w:rFonts w:ascii="Sakkal Majalla" w:eastAsia="Sakkal Majalla" w:hAnsi="Sakkal Majalla" w:cs="Sakkal Majalla"/>
          <w:b/>
          <w:i/>
        </w:rPr>
      </w:pPr>
    </w:p>
    <w:p w14:paraId="54BC67D4" w14:textId="77777777" w:rsidR="004C45A5" w:rsidRDefault="004C45A5">
      <w:pPr>
        <w:spacing w:after="200" w:line="276" w:lineRule="auto"/>
        <w:rPr>
          <w:rFonts w:ascii="Sakkal Majalla" w:eastAsia="Sakkal Majalla" w:hAnsi="Sakkal Majalla" w:cs="Sakkal Majalla"/>
          <w:b/>
          <w:i/>
        </w:rPr>
      </w:pPr>
    </w:p>
    <w:p w14:paraId="54BC67D5" w14:textId="77777777" w:rsidR="003915C3" w:rsidRDefault="003915C3">
      <w:pPr>
        <w:spacing w:after="200" w:line="276" w:lineRule="auto"/>
      </w:pPr>
      <w:r>
        <w:br w:type="page"/>
      </w:r>
    </w:p>
    <w:p w14:paraId="54BC67D6" w14:textId="77777777" w:rsidR="004C45A5" w:rsidRDefault="003915C3">
      <w:pPr>
        <w:spacing w:after="200" w:line="276" w:lineRule="auto"/>
        <w:rPr>
          <w:rFonts w:ascii="Sakkal Majalla" w:eastAsia="Sakkal Majalla" w:hAnsi="Sakkal Majalla" w:cs="Sakkal Majalla"/>
          <w:b/>
          <w:i/>
        </w:rPr>
      </w:pPr>
      <w:r>
        <w:rPr>
          <w:noProof/>
          <w:lang w:val="fr-FR"/>
        </w:rPr>
        <w:lastRenderedPageBreak/>
        <w:drawing>
          <wp:anchor distT="0" distB="0" distL="114300" distR="114300" simplePos="0" relativeHeight="251674624" behindDoc="0" locked="0" layoutInCell="1" hidden="0" allowOverlap="1" wp14:anchorId="54BC683B" wp14:editId="54BC683C">
            <wp:simplePos x="0" y="0"/>
            <wp:positionH relativeFrom="page">
              <wp:align>left</wp:align>
            </wp:positionH>
            <wp:positionV relativeFrom="paragraph">
              <wp:posOffset>-754028</wp:posOffset>
            </wp:positionV>
            <wp:extent cx="7559675" cy="10692130"/>
            <wp:effectExtent l="0" t="0" r="3175" b="0"/>
            <wp:wrapNone/>
            <wp:docPr id="2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4"/>
                    <a:srcRect/>
                    <a:stretch>
                      <a:fillRect/>
                    </a:stretch>
                  </pic:blipFill>
                  <pic:spPr>
                    <a:xfrm>
                      <a:off x="0" y="0"/>
                      <a:ext cx="7559675" cy="10692130"/>
                    </a:xfrm>
                    <a:prstGeom prst="rect">
                      <a:avLst/>
                    </a:prstGeom>
                    <a:ln/>
                  </pic:spPr>
                </pic:pic>
              </a:graphicData>
            </a:graphic>
          </wp:anchor>
        </w:drawing>
      </w:r>
    </w:p>
    <w:p w14:paraId="54BC67D7" w14:textId="77777777" w:rsidR="004C45A5" w:rsidRDefault="00E67EE7">
      <w:pPr>
        <w:shd w:val="clear" w:color="auto" w:fill="3D77CB"/>
        <w:tabs>
          <w:tab w:val="left" w:pos="2882"/>
        </w:tabs>
        <w:spacing w:after="280" w:line="240" w:lineRule="auto"/>
        <w:rPr>
          <w:rFonts w:ascii="Sakkal Majalla" w:eastAsia="Sakkal Majalla" w:hAnsi="Sakkal Majalla" w:cs="Sakkal Majalla"/>
          <w:b/>
          <w:color w:val="FFFFFF"/>
          <w:sz w:val="26"/>
          <w:szCs w:val="26"/>
        </w:rPr>
      </w:pPr>
      <w:bookmarkStart w:id="37" w:name="_2grqrue" w:colFirst="0" w:colLast="0"/>
      <w:bookmarkEnd w:id="37"/>
      <w:r>
        <w:rPr>
          <w:rFonts w:ascii="Sakkal Majalla" w:eastAsia="Sakkal Majalla" w:hAnsi="Sakkal Majalla" w:cs="Sakkal Majalla"/>
          <w:b/>
          <w:color w:val="FFFFFF"/>
          <w:sz w:val="26"/>
          <w:szCs w:val="26"/>
          <w:rtl/>
        </w:rPr>
        <w:t>الدراسة المالية</w:t>
      </w:r>
    </w:p>
    <w:p w14:paraId="54BC67D8" w14:textId="77777777" w:rsidR="004C45A5" w:rsidRDefault="00E67EE7">
      <w:pPr>
        <w:spacing w:after="120" w:line="276" w:lineRule="auto"/>
        <w:jc w:val="both"/>
        <w:rPr>
          <w:rFonts w:ascii="Sakkal Majalla" w:eastAsia="Sakkal Majalla" w:hAnsi="Sakkal Majalla" w:cs="Sakkal Majalla"/>
          <w:b/>
          <w:color w:val="C00000"/>
          <w:sz w:val="32"/>
          <w:szCs w:val="32"/>
        </w:rPr>
      </w:pPr>
      <w:r>
        <w:rPr>
          <w:rFonts w:ascii="Sakkal Majalla" w:eastAsia="Sakkal Majalla" w:hAnsi="Sakkal Majalla" w:cs="Sakkal Majalla"/>
          <w:b/>
          <w:color w:val="000000"/>
          <w:rtl/>
        </w:rPr>
        <w:t>تعد دراسة الجدوى المالية ركن أساسي من دراسة الجدوى للمشروع فهي لها شأن أساسي في صناعة القرار الاستثماري، ومحددات وضع الهيكل التمويلي الأمثل للمشروع الاستثماري، وكيفية تقدير الإيرادات والمصروفات المتوقعة والمقارنة بينهما للحصول على الأرباح المتوقعة للمشروع خلال السنوات الأولى من عمر المشروع و البيانات والمعلومات التي يتعين توفيرها لأغراض إنجاز دراسة الجدوى المالية وتقييم المشاريع، والتي من أهمها تكلفة الاستثمار المبدئي للمشروع الاستثماري وتقدير التدفقات النقدية للمشروع طوال عمره الاقتصادي، ومن ثم القيام بإعداد مختلف القوائم المالية الخاصة بالمشروع الاستثماري.</w:t>
      </w:r>
    </w:p>
    <w:p w14:paraId="54BC67D9" w14:textId="77777777" w:rsidR="004C45A5" w:rsidRDefault="00E67EE7">
      <w:pPr>
        <w:spacing w:after="0" w:line="276" w:lineRule="auto"/>
        <w:jc w:val="both"/>
        <w:rPr>
          <w:rFonts w:ascii="Sakkal Majalla" w:eastAsia="Sakkal Majalla" w:hAnsi="Sakkal Majalla" w:cs="Sakkal Majalla"/>
          <w:b/>
          <w:color w:val="C00000"/>
          <w:sz w:val="32"/>
          <w:szCs w:val="32"/>
        </w:rPr>
      </w:pPr>
      <w:r>
        <w:rPr>
          <w:rFonts w:ascii="Sakkal Majalla" w:eastAsia="Sakkal Majalla" w:hAnsi="Sakkal Majalla" w:cs="Sakkal Majalla"/>
          <w:b/>
          <w:color w:val="C00000"/>
          <w:sz w:val="32"/>
          <w:szCs w:val="32"/>
          <w:rtl/>
        </w:rPr>
        <w:t>القوائم المالية للمشروع</w:t>
      </w:r>
    </w:p>
    <w:p w14:paraId="54BC67DA" w14:textId="77777777" w:rsidR="004C45A5" w:rsidRDefault="00E67EE7">
      <w:pPr>
        <w:spacing w:after="200" w:line="276" w:lineRule="auto"/>
        <w:jc w:val="both"/>
        <w:rPr>
          <w:rFonts w:ascii="Sakkal Majalla" w:eastAsia="Sakkal Majalla" w:hAnsi="Sakkal Majalla" w:cs="Sakkal Majalla"/>
          <w:b/>
        </w:rPr>
      </w:pPr>
      <w:r>
        <w:rPr>
          <w:rFonts w:ascii="Sakkal Majalla" w:eastAsia="Sakkal Majalla" w:hAnsi="Sakkal Majalla" w:cs="Sakkal Majalla"/>
          <w:b/>
          <w:rtl/>
        </w:rPr>
        <w:t xml:space="preserve">يتم إعداد القوائم المالية عن طريق خوارزميات داخل النظام بشكل تلقائي تظهر الجوانب التالية </w:t>
      </w:r>
    </w:p>
    <w:p w14:paraId="54BC67DB" w14:textId="77777777" w:rsidR="004C45A5" w:rsidRDefault="00E67EE7">
      <w:pPr>
        <w:numPr>
          <w:ilvl w:val="0"/>
          <w:numId w:val="11"/>
        </w:numPr>
        <w:shd w:val="clear" w:color="auto" w:fill="1F3864"/>
        <w:spacing w:after="0" w:line="240" w:lineRule="auto"/>
        <w:ind w:left="357"/>
        <w:jc w:val="center"/>
        <w:rPr>
          <w:b/>
        </w:rPr>
      </w:pPr>
      <w:r>
        <w:rPr>
          <w:rFonts w:ascii="Sakkal Majalla" w:eastAsia="Sakkal Majalla" w:hAnsi="Sakkal Majalla" w:cs="Sakkal Majalla"/>
          <w:b/>
          <w:rtl/>
        </w:rPr>
        <w:t xml:space="preserve">1 - قائمة الدخل التقديرية </w:t>
      </w:r>
      <w:r>
        <w:rPr>
          <w:rFonts w:ascii="Sakkal Majalla" w:eastAsia="Sakkal Majalla" w:hAnsi="Sakkal Majalla" w:cs="Sakkal Majalla"/>
          <w:b/>
        </w:rPr>
        <w:t>Income statement</w:t>
      </w:r>
    </w:p>
    <w:p w14:paraId="54BC67DC" w14:textId="77777777" w:rsidR="004C45A5" w:rsidRDefault="00E67EE7">
      <w:pPr>
        <w:numPr>
          <w:ilvl w:val="1"/>
          <w:numId w:val="11"/>
        </w:numPr>
        <w:spacing w:before="280" w:after="120" w:line="276" w:lineRule="auto"/>
        <w:ind w:left="1434" w:hanging="357"/>
        <w:jc w:val="both"/>
        <w:rPr>
          <w:b/>
        </w:rPr>
      </w:pPr>
      <w:r>
        <w:rPr>
          <w:rFonts w:ascii="Sakkal Majalla" w:eastAsia="Sakkal Majalla" w:hAnsi="Sakkal Majalla" w:cs="Sakkal Majalla"/>
          <w:b/>
          <w:rtl/>
        </w:rPr>
        <w:t>قائمة توضح نتيجة نشاط المشروع من ربح أو خسارة وذلك بمقابلة الإيرادات بالمصروفات المرتبطة بها خلال الفترة المحاسبية.</w:t>
      </w:r>
    </w:p>
    <w:p w14:paraId="54BC67DD" w14:textId="77777777" w:rsidR="004C45A5" w:rsidRDefault="00E67EE7">
      <w:pPr>
        <w:numPr>
          <w:ilvl w:val="0"/>
          <w:numId w:val="11"/>
        </w:numPr>
        <w:shd w:val="clear" w:color="auto" w:fill="1F3864"/>
        <w:spacing w:after="0" w:line="240" w:lineRule="auto"/>
        <w:ind w:left="357"/>
        <w:jc w:val="center"/>
        <w:rPr>
          <w:b/>
        </w:rPr>
      </w:pPr>
      <w:r>
        <w:rPr>
          <w:rFonts w:ascii="Sakkal Majalla" w:eastAsia="Sakkal Majalla" w:hAnsi="Sakkal Majalla" w:cs="Sakkal Majalla"/>
          <w:b/>
          <w:rtl/>
        </w:rPr>
        <w:t xml:space="preserve">2 - قائمة المركز المالي </w:t>
      </w:r>
      <w:r>
        <w:rPr>
          <w:rFonts w:ascii="Sakkal Majalla" w:eastAsia="Sakkal Majalla" w:hAnsi="Sakkal Majalla" w:cs="Sakkal Majalla"/>
          <w:b/>
        </w:rPr>
        <w:t>Balance Statement</w:t>
      </w:r>
    </w:p>
    <w:p w14:paraId="54BC67DE" w14:textId="77777777" w:rsidR="004C45A5" w:rsidRDefault="00E67EE7">
      <w:pPr>
        <w:numPr>
          <w:ilvl w:val="1"/>
          <w:numId w:val="11"/>
        </w:numPr>
        <w:spacing w:before="280" w:after="120" w:line="276" w:lineRule="auto"/>
        <w:ind w:left="1434" w:hanging="357"/>
        <w:jc w:val="both"/>
        <w:rPr>
          <w:b/>
        </w:rPr>
      </w:pPr>
      <w:r>
        <w:rPr>
          <w:rFonts w:ascii="Sakkal Majalla" w:eastAsia="Sakkal Majalla" w:hAnsi="Sakkal Majalla" w:cs="Sakkal Majalla"/>
          <w:b/>
          <w:rtl/>
        </w:rPr>
        <w:t>قائمة توضح الحالة المالية للمشروع خلال سنوات عمر المشروع وتتضمن ملخصاً لجميع الأصول والخصوم وحقوق الملكية للمشروع.</w:t>
      </w:r>
    </w:p>
    <w:p w14:paraId="54BC67DF" w14:textId="77777777" w:rsidR="004C45A5" w:rsidRDefault="00E67EE7">
      <w:pPr>
        <w:numPr>
          <w:ilvl w:val="0"/>
          <w:numId w:val="11"/>
        </w:numPr>
        <w:shd w:val="clear" w:color="auto" w:fill="1F3864"/>
        <w:spacing w:after="0" w:line="240" w:lineRule="auto"/>
        <w:ind w:left="357"/>
        <w:jc w:val="center"/>
        <w:rPr>
          <w:b/>
        </w:rPr>
      </w:pPr>
      <w:r>
        <w:rPr>
          <w:rFonts w:ascii="Sakkal Majalla" w:eastAsia="Sakkal Majalla" w:hAnsi="Sakkal Majalla" w:cs="Sakkal Majalla"/>
          <w:b/>
          <w:rtl/>
        </w:rPr>
        <w:t xml:space="preserve">3 - قائمة التدفقات النقدية </w:t>
      </w:r>
      <w:r>
        <w:rPr>
          <w:rFonts w:ascii="Sakkal Majalla" w:eastAsia="Sakkal Majalla" w:hAnsi="Sakkal Majalla" w:cs="Sakkal Majalla"/>
          <w:b/>
        </w:rPr>
        <w:t>Cash flow</w:t>
      </w:r>
    </w:p>
    <w:p w14:paraId="54BC67E0" w14:textId="77777777" w:rsidR="004C45A5" w:rsidRDefault="00E67EE7">
      <w:pPr>
        <w:numPr>
          <w:ilvl w:val="1"/>
          <w:numId w:val="11"/>
        </w:numPr>
        <w:spacing w:before="280" w:after="120" w:line="276" w:lineRule="auto"/>
        <w:ind w:left="1434" w:hanging="357"/>
        <w:jc w:val="both"/>
        <w:rPr>
          <w:b/>
        </w:rPr>
      </w:pPr>
      <w:r>
        <w:rPr>
          <w:rFonts w:ascii="Sakkal Majalla" w:eastAsia="Sakkal Majalla" w:hAnsi="Sakkal Majalla" w:cs="Sakkal Majalla"/>
          <w:b/>
          <w:rtl/>
        </w:rPr>
        <w:t>هي قائمة توضح نتيجة النشاط الاقتصادي الفعلية وقيمة التدفقات النقدية الداخلة والتدفقات النقدية الخارجة للوصول لصافي التدفقات النقدية.</w:t>
      </w:r>
    </w:p>
    <w:p w14:paraId="54BC67E1" w14:textId="77777777" w:rsidR="004C45A5" w:rsidRDefault="00E67EE7">
      <w:pPr>
        <w:numPr>
          <w:ilvl w:val="0"/>
          <w:numId w:val="11"/>
        </w:numPr>
        <w:shd w:val="clear" w:color="auto" w:fill="1F3864"/>
        <w:spacing w:after="0" w:line="240" w:lineRule="auto"/>
        <w:ind w:left="357"/>
        <w:jc w:val="center"/>
        <w:rPr>
          <w:b/>
        </w:rPr>
      </w:pPr>
      <w:r>
        <w:rPr>
          <w:rFonts w:ascii="Sakkal Majalla" w:eastAsia="Sakkal Majalla" w:hAnsi="Sakkal Majalla" w:cs="Sakkal Majalla"/>
          <w:b/>
          <w:rtl/>
        </w:rPr>
        <w:t>الافتراضات والمبادئ المتبعة في إعداد القوائم المالية</w:t>
      </w:r>
    </w:p>
    <w:p w14:paraId="54BC67E2" w14:textId="77777777" w:rsidR="004C45A5" w:rsidRDefault="00E67EE7">
      <w:pPr>
        <w:numPr>
          <w:ilvl w:val="0"/>
          <w:numId w:val="1"/>
        </w:numPr>
        <w:spacing w:before="280" w:after="0" w:line="276" w:lineRule="auto"/>
        <w:ind w:left="714" w:hanging="357"/>
        <w:jc w:val="both"/>
        <w:rPr>
          <w:b/>
        </w:rPr>
      </w:pPr>
      <w:r>
        <w:rPr>
          <w:rFonts w:ascii="Sakkal Majalla" w:eastAsia="Sakkal Majalla" w:hAnsi="Sakkal Majalla" w:cs="Sakkal Majalla"/>
          <w:b/>
          <w:rtl/>
        </w:rPr>
        <w:t>مراعاة مبدأ المقابلة حيث يتم تحميل الفترة المحاسبية بما يخصها من المصروفات التي ساهمت بتحقيق الإيرادات</w:t>
      </w:r>
    </w:p>
    <w:p w14:paraId="54BC67E3" w14:textId="77777777" w:rsidR="004C45A5" w:rsidRDefault="00E67EE7">
      <w:pPr>
        <w:numPr>
          <w:ilvl w:val="0"/>
          <w:numId w:val="1"/>
        </w:numPr>
        <w:spacing w:after="0" w:line="276" w:lineRule="auto"/>
        <w:jc w:val="both"/>
        <w:rPr>
          <w:b/>
        </w:rPr>
      </w:pPr>
      <w:r>
        <w:rPr>
          <w:rFonts w:ascii="Sakkal Majalla" w:eastAsia="Sakkal Majalla" w:hAnsi="Sakkal Majalla" w:cs="Sakkal Majalla"/>
          <w:b/>
          <w:rtl/>
        </w:rPr>
        <w:t>مبدأ الاستحقاق حيث جميع الإيرادات والمصروفات التي تخص السنة تؤخذ في الاعتبار.</w:t>
      </w:r>
    </w:p>
    <w:p w14:paraId="54BC67E4" w14:textId="77777777" w:rsidR="004C45A5" w:rsidRDefault="00E67EE7">
      <w:pPr>
        <w:numPr>
          <w:ilvl w:val="0"/>
          <w:numId w:val="1"/>
        </w:numPr>
        <w:spacing w:after="0" w:line="276" w:lineRule="auto"/>
        <w:jc w:val="both"/>
        <w:rPr>
          <w:b/>
        </w:rPr>
      </w:pPr>
      <w:r>
        <w:rPr>
          <w:rFonts w:ascii="Sakkal Majalla" w:eastAsia="Sakkal Majalla" w:hAnsi="Sakkal Majalla" w:cs="Sakkal Majalla"/>
          <w:b/>
          <w:rtl/>
        </w:rPr>
        <w:t>عدم استبعاد أي بند من بنود الموجودات أو المطلوبات وفقاً لمبدأ الاستحقاق.</w:t>
      </w:r>
    </w:p>
    <w:p w14:paraId="54BC67E5" w14:textId="77777777" w:rsidR="004C45A5" w:rsidRDefault="00E67EE7">
      <w:pPr>
        <w:numPr>
          <w:ilvl w:val="0"/>
          <w:numId w:val="1"/>
        </w:numPr>
        <w:spacing w:after="0" w:line="276" w:lineRule="auto"/>
        <w:jc w:val="both"/>
        <w:rPr>
          <w:b/>
        </w:rPr>
      </w:pPr>
      <w:r>
        <w:rPr>
          <w:rFonts w:ascii="Sakkal Majalla" w:eastAsia="Sakkal Majalla" w:hAnsi="Sakkal Majalla" w:cs="Sakkal Majalla"/>
          <w:b/>
          <w:rtl/>
        </w:rPr>
        <w:t>مبدأ الإفصاح حيث يتم الإفصاح عن كافة المعلومات التي تم التوصل إليها إلي العميل.</w:t>
      </w:r>
    </w:p>
    <w:p w14:paraId="54BC67E6" w14:textId="77777777" w:rsidR="004C45A5" w:rsidRDefault="00E67EE7">
      <w:pPr>
        <w:numPr>
          <w:ilvl w:val="0"/>
          <w:numId w:val="1"/>
        </w:numPr>
        <w:spacing w:after="0" w:line="276" w:lineRule="auto"/>
        <w:jc w:val="both"/>
        <w:rPr>
          <w:b/>
        </w:rPr>
      </w:pPr>
      <w:r>
        <w:rPr>
          <w:rFonts w:ascii="Sakkal Majalla" w:eastAsia="Sakkal Majalla" w:hAnsi="Sakkal Majalla" w:cs="Sakkal Majalla"/>
          <w:b/>
          <w:rtl/>
        </w:rPr>
        <w:t>تدرج الطاقة البيعية وفقاً لمعدل النمو للمشروع حيث بدأت تدريجياً 60% في السنة الأولى حتى وصلت إلى 70% خلال السنة الثانية و80% خلال السنة الثالثة و90% خلال السنة الرابعة حتى تصل إلى 100% خلال السنة الخامسة وبطاقة تشغيل قصوى.</w:t>
      </w:r>
    </w:p>
    <w:p w14:paraId="54BC67E7" w14:textId="77777777" w:rsidR="004C45A5" w:rsidRDefault="004C45A5">
      <w:pPr>
        <w:rPr>
          <w:rFonts w:ascii="Sakkal Majalla" w:eastAsia="Sakkal Majalla" w:hAnsi="Sakkal Majalla" w:cs="Sakkal Majalla"/>
          <w:b/>
          <w:color w:val="C00000"/>
          <w:sz w:val="32"/>
          <w:szCs w:val="32"/>
          <w:u w:val="single"/>
        </w:rPr>
      </w:pPr>
      <w:bookmarkStart w:id="38" w:name="_vx1227" w:colFirst="0" w:colLast="0"/>
      <w:bookmarkEnd w:id="38"/>
    </w:p>
    <w:p w14:paraId="54BC67E8" w14:textId="77777777" w:rsidR="004C45A5" w:rsidRDefault="00E67EE7">
      <w:pPr>
        <w:spacing w:before="160" w:after="0" w:line="276" w:lineRule="auto"/>
        <w:rPr>
          <w:rFonts w:ascii="Sakkal Majalla" w:eastAsia="Sakkal Majalla" w:hAnsi="Sakkal Majalla" w:cs="Sakkal Majalla"/>
          <w:b/>
          <w:color w:val="C00000"/>
          <w:sz w:val="32"/>
          <w:szCs w:val="32"/>
          <w:u w:val="single"/>
        </w:rPr>
      </w:pPr>
      <w:bookmarkStart w:id="39" w:name="_3fwokq0" w:colFirst="0" w:colLast="0"/>
      <w:bookmarkEnd w:id="39"/>
      <w:r>
        <w:rPr>
          <w:rFonts w:ascii="Sakkal Majalla" w:eastAsia="Sakkal Majalla" w:hAnsi="Sakkal Majalla" w:cs="Sakkal Majalla"/>
          <w:b/>
          <w:color w:val="C00000"/>
          <w:sz w:val="32"/>
          <w:szCs w:val="32"/>
          <w:u w:val="single"/>
          <w:rtl/>
        </w:rPr>
        <w:lastRenderedPageBreak/>
        <w:t>قائمة الدخل المتوقعة لخمس سنوات</w:t>
      </w:r>
    </w:p>
    <w:p w14:paraId="54BC67E9" w14:textId="77777777" w:rsidR="004C45A5" w:rsidRDefault="00E67EE7">
      <w:pPr>
        <w:spacing w:before="80" w:after="0" w:line="276" w:lineRule="auto"/>
        <w:jc w:val="center"/>
        <w:rPr>
          <w:rFonts w:ascii="Sakkal Majalla" w:eastAsia="Sakkal Majalla" w:hAnsi="Sakkal Majalla" w:cs="Sakkal Majalla"/>
          <w:b/>
          <w:color w:val="808080"/>
          <w:sz w:val="32"/>
          <w:szCs w:val="32"/>
        </w:rPr>
      </w:pPr>
      <w:r>
        <w:rPr>
          <w:rFonts w:ascii="Sakkal Majalla" w:eastAsia="Sakkal Majalla" w:hAnsi="Sakkal Majalla" w:cs="Sakkal Majalla"/>
          <w:b/>
          <w:color w:val="808080"/>
          <w:sz w:val="32"/>
          <w:szCs w:val="32"/>
          <w:rtl/>
        </w:rPr>
        <w:t>(تزداد الإيرادات 10 % كل سنة، وتكاليف التشغيل والتسويق 10 % كل سنة)</w:t>
      </w:r>
    </w:p>
    <w:p w14:paraId="54BC67EA" w14:textId="77777777" w:rsidR="004C45A5" w:rsidRDefault="004C45A5">
      <w:pPr>
        <w:spacing w:after="200" w:line="276" w:lineRule="auto"/>
        <w:jc w:val="both"/>
        <w:rPr>
          <w:sz w:val="14"/>
          <w:szCs w:val="14"/>
        </w:rPr>
      </w:pPr>
    </w:p>
    <w:p w14:paraId="54BC67EB" w14:textId="77777777" w:rsidR="004C45A5" w:rsidRDefault="004C45A5">
      <w:pPr>
        <w:spacing w:after="200" w:line="276" w:lineRule="auto"/>
        <w:jc w:val="both"/>
        <w:rPr>
          <w:sz w:val="14"/>
          <w:szCs w:val="14"/>
        </w:rPr>
      </w:pPr>
    </w:p>
    <w:p w14:paraId="54BC67EC" w14:textId="77777777" w:rsidR="004C45A5" w:rsidRDefault="00E67EE7">
      <w:pPr>
        <w:spacing w:after="200" w:line="276" w:lineRule="auto"/>
        <w:jc w:val="both"/>
        <w:rPr>
          <w:rFonts w:ascii="Sakkal Majalla" w:eastAsia="Sakkal Majalla" w:hAnsi="Sakkal Majalla" w:cs="Sakkal Majalla"/>
          <w:b/>
          <w:color w:val="C00000"/>
          <w:sz w:val="32"/>
          <w:szCs w:val="32"/>
          <w:u w:val="single"/>
        </w:rPr>
      </w:pPr>
      <w:bookmarkStart w:id="40" w:name="_1v1yuxt" w:colFirst="0" w:colLast="0"/>
      <w:bookmarkEnd w:id="40"/>
      <w:r>
        <w:rPr>
          <w:rFonts w:ascii="Sakkal Majalla" w:eastAsia="Sakkal Majalla" w:hAnsi="Sakkal Majalla" w:cs="Sakkal Majalla"/>
          <w:b/>
          <w:color w:val="C00000"/>
          <w:sz w:val="32"/>
          <w:szCs w:val="32"/>
          <w:u w:val="single"/>
          <w:rtl/>
        </w:rPr>
        <w:t>قائمة التدفقات النقدية لخمس سنوات</w:t>
      </w:r>
    </w:p>
    <w:p w14:paraId="54BC67ED" w14:textId="77777777" w:rsidR="004C45A5" w:rsidRDefault="00E67EE7">
      <w:pPr>
        <w:spacing w:after="120" w:line="276" w:lineRule="auto"/>
        <w:jc w:val="both"/>
        <w:rPr>
          <w:rFonts w:ascii="Sakkal Majalla" w:eastAsia="Sakkal Majalla" w:hAnsi="Sakkal Majalla" w:cs="Sakkal Majalla"/>
          <w:b/>
        </w:rPr>
      </w:pPr>
      <w:r>
        <w:rPr>
          <w:rFonts w:ascii="Sakkal Majalla" w:eastAsia="Sakkal Majalla" w:hAnsi="Sakkal Majalla" w:cs="Sakkal Majalla"/>
          <w:b/>
          <w:rtl/>
        </w:rPr>
        <w:t xml:space="preserve">قائمة التدفقات النقدية هي بيان تقديرات التدفقات النقدية الخارجة والداخلة خلال العمر الافتراضي للمشروع، والهدف الأساسي من </w:t>
      </w:r>
      <w:r>
        <w:rPr>
          <w:rFonts w:ascii="Sakkal Majalla" w:eastAsia="Sakkal Majalla" w:hAnsi="Sakkal Majalla" w:cs="Sakkal Majalla"/>
          <w:b/>
          <w:color w:val="000000"/>
          <w:rtl/>
        </w:rPr>
        <w:t xml:space="preserve">تقديرها </w:t>
      </w:r>
      <w:r>
        <w:rPr>
          <w:rFonts w:ascii="Sakkal Majalla" w:eastAsia="Sakkal Majalla" w:hAnsi="Sakkal Majalla" w:cs="Sakkal Majalla"/>
          <w:b/>
          <w:rtl/>
        </w:rPr>
        <w:t>هو للتعرف على مستوى السيولة المتوقعة في المشروع مقدماً قبل أن يبدأ نشاطه.</w:t>
      </w:r>
    </w:p>
    <w:p w14:paraId="54BC67EE" w14:textId="77777777" w:rsidR="004C45A5" w:rsidRDefault="004C45A5">
      <w:pPr>
        <w:spacing w:after="0" w:line="276" w:lineRule="auto"/>
        <w:jc w:val="both"/>
        <w:rPr>
          <w:rFonts w:ascii="Sakkal Majalla" w:eastAsia="Sakkal Majalla" w:hAnsi="Sakkal Majalla" w:cs="Sakkal Majalla"/>
          <w:b/>
          <w:sz w:val="6"/>
          <w:szCs w:val="6"/>
        </w:rPr>
      </w:pPr>
    </w:p>
    <w:p w14:paraId="54BC67EF" w14:textId="77777777" w:rsidR="004C45A5" w:rsidRDefault="004C45A5">
      <w:pPr>
        <w:spacing w:after="0" w:line="276" w:lineRule="auto"/>
        <w:jc w:val="both"/>
      </w:pPr>
    </w:p>
    <w:p w14:paraId="54BC67F0" w14:textId="77777777" w:rsidR="004C45A5" w:rsidRDefault="00E67EE7">
      <w:pPr>
        <w:spacing w:after="200" w:line="276" w:lineRule="auto"/>
        <w:jc w:val="both"/>
        <w:rPr>
          <w:rFonts w:ascii="Sakkal Majalla" w:eastAsia="Sakkal Majalla" w:hAnsi="Sakkal Majalla" w:cs="Sakkal Majalla"/>
          <w:b/>
          <w:color w:val="C00000"/>
          <w:sz w:val="32"/>
          <w:szCs w:val="32"/>
          <w:u w:val="single"/>
        </w:rPr>
      </w:pPr>
      <w:bookmarkStart w:id="41" w:name="_4f1mdlm" w:colFirst="0" w:colLast="0"/>
      <w:bookmarkEnd w:id="41"/>
      <w:r>
        <w:rPr>
          <w:rFonts w:ascii="Sakkal Majalla" w:eastAsia="Sakkal Majalla" w:hAnsi="Sakkal Majalla" w:cs="Sakkal Majalla"/>
          <w:b/>
          <w:color w:val="C00000"/>
          <w:sz w:val="32"/>
          <w:szCs w:val="32"/>
          <w:u w:val="single"/>
          <w:rtl/>
        </w:rPr>
        <w:t>الميزانية العمومية الافتتاحية</w:t>
      </w:r>
    </w:p>
    <w:p w14:paraId="54BC67F1" w14:textId="77777777" w:rsidR="004C45A5" w:rsidRDefault="00E67EE7">
      <w:pPr>
        <w:spacing w:after="0" w:line="276" w:lineRule="auto"/>
        <w:jc w:val="both"/>
        <w:rPr>
          <w:rFonts w:ascii="Sakkal Majalla" w:eastAsia="Sakkal Majalla" w:hAnsi="Sakkal Majalla" w:cs="Sakkal Majalla"/>
          <w:b/>
        </w:rPr>
      </w:pPr>
      <w:r>
        <w:rPr>
          <w:rFonts w:ascii="Sakkal Majalla" w:eastAsia="Sakkal Majalla" w:hAnsi="Sakkal Majalla" w:cs="Sakkal Majalla"/>
          <w:b/>
          <w:rtl/>
        </w:rPr>
        <w:t>قائمة الميزانية العمومية الافتتاحية هي بيان محاسبي للوحدة اقتصادية في بداية الفترة المحاسبية لعمل المشروع، يتم الحصول على معلومات مهمة من خلال هذه القائمة المالية وخصوصاً، ويهدف عرض هذه القائمة إلى التوصل إلى صورة كاملة عن ميزانية المشروع خلال الفترة المقدرة للتشغيل بشكل يسمح بتخطيط الموارد والاستخدامات بصورة تضمن سلامة المركز المالي خلال تلك الفترة، وتضم العناصر الرئيسية وهي: الأصول، الخصوم، وحقوق الملكية.</w:t>
      </w:r>
    </w:p>
    <w:p w14:paraId="54BC67F2" w14:textId="77777777" w:rsidR="004C45A5" w:rsidRDefault="004C45A5">
      <w:pPr>
        <w:spacing w:after="200" w:line="360" w:lineRule="auto"/>
        <w:rPr>
          <w:rFonts w:ascii="Sakkal Majalla" w:eastAsia="Sakkal Majalla" w:hAnsi="Sakkal Majalla" w:cs="Sakkal Majalla"/>
          <w:b/>
        </w:rPr>
      </w:pPr>
    </w:p>
    <w:p w14:paraId="54BC67F3" w14:textId="77777777" w:rsidR="004C45A5" w:rsidRDefault="00E67EE7">
      <w:pPr>
        <w:shd w:val="clear" w:color="auto" w:fill="FBD4B4"/>
        <w:spacing w:after="200" w:line="276" w:lineRule="auto"/>
        <w:jc w:val="center"/>
        <w:rPr>
          <w:rFonts w:ascii="Sakkal Majalla" w:eastAsia="Sakkal Majalla" w:hAnsi="Sakkal Majalla" w:cs="Sakkal Majalla"/>
          <w:b/>
          <w:color w:val="C00000"/>
          <w:sz w:val="32"/>
          <w:szCs w:val="32"/>
          <w:u w:val="single"/>
        </w:rPr>
      </w:pPr>
      <w:bookmarkStart w:id="42" w:name="_2u6wntf" w:colFirst="0" w:colLast="0"/>
      <w:bookmarkEnd w:id="42"/>
      <w:r>
        <w:rPr>
          <w:rFonts w:ascii="Sakkal Majalla" w:eastAsia="Sakkal Majalla" w:hAnsi="Sakkal Majalla" w:cs="Sakkal Majalla"/>
          <w:b/>
          <w:color w:val="C00000"/>
          <w:sz w:val="32"/>
          <w:szCs w:val="32"/>
          <w:u w:val="single"/>
          <w:rtl/>
        </w:rPr>
        <w:t>ملخص الدراسة المالية</w:t>
      </w:r>
    </w:p>
    <w:tbl>
      <w:tblPr>
        <w:tblStyle w:val="1a"/>
        <w:bidiVisual/>
        <w:tblW w:w="9629" w:type="dxa"/>
        <w:tblInd w:w="-120" w:type="dxa"/>
        <w:tblLayout w:type="fixed"/>
        <w:tblLook w:val="0400" w:firstRow="0" w:lastRow="0" w:firstColumn="0" w:lastColumn="0" w:noHBand="0" w:noVBand="1"/>
      </w:tblPr>
      <w:tblGrid>
        <w:gridCol w:w="3492"/>
        <w:gridCol w:w="1322"/>
        <w:gridCol w:w="3494"/>
        <w:gridCol w:w="1321"/>
      </w:tblGrid>
      <w:tr w:rsidR="004C45A5" w14:paraId="54BC67F8" w14:textId="77777777">
        <w:trPr>
          <w:trHeight w:val="342"/>
        </w:trPr>
        <w:tc>
          <w:tcPr>
            <w:tcW w:w="3492" w:type="dxa"/>
            <w:tcBorders>
              <w:top w:val="single" w:sz="4" w:space="0" w:color="D9D9D9"/>
              <w:left w:val="single" w:sz="4" w:space="0" w:color="D9D9D9"/>
              <w:bottom w:val="single" w:sz="4" w:space="0" w:color="D9D9D9"/>
              <w:right w:val="single" w:sz="4" w:space="0" w:color="D9D9D9"/>
            </w:tcBorders>
            <w:shd w:val="clear" w:color="auto" w:fill="262626"/>
            <w:vAlign w:val="center"/>
          </w:tcPr>
          <w:p w14:paraId="54BC67F4" w14:textId="77777777" w:rsidR="004C45A5" w:rsidRDefault="00E67EE7">
            <w:pPr>
              <w:spacing w:after="0" w:line="240" w:lineRule="auto"/>
              <w:ind w:firstLine="560"/>
              <w:rPr>
                <w:rFonts w:ascii="Sakkal Majalla" w:eastAsia="Sakkal Majalla" w:hAnsi="Sakkal Majalla" w:cs="Sakkal Majalla"/>
                <w:b/>
                <w:color w:val="FFFFFF"/>
              </w:rPr>
            </w:pPr>
            <w:bookmarkStart w:id="43" w:name="_19c6y18" w:colFirst="0" w:colLast="0"/>
            <w:bookmarkEnd w:id="43"/>
            <w:r>
              <w:rPr>
                <w:rFonts w:ascii="Sakkal Majalla" w:eastAsia="Sakkal Majalla" w:hAnsi="Sakkal Majalla" w:cs="Sakkal Majalla"/>
                <w:b/>
                <w:color w:val="FFFFFF"/>
                <w:rtl/>
              </w:rPr>
              <w:t>تكلفة الاستثمار الكلي للمشروع</w:t>
            </w:r>
          </w:p>
        </w:tc>
        <w:tc>
          <w:tcPr>
            <w:tcW w:w="1322" w:type="dxa"/>
            <w:tcBorders>
              <w:top w:val="single" w:sz="4" w:space="0" w:color="D9D9D9"/>
              <w:left w:val="single" w:sz="4" w:space="0" w:color="D9D9D9"/>
              <w:bottom w:val="single" w:sz="4" w:space="0" w:color="D9D9D9"/>
              <w:right w:val="single" w:sz="4" w:space="0" w:color="D9D9D9"/>
            </w:tcBorders>
            <w:shd w:val="clear" w:color="auto" w:fill="262626"/>
            <w:vAlign w:val="center"/>
          </w:tcPr>
          <w:p w14:paraId="54BC67F5" w14:textId="77777777" w:rsidR="004C45A5" w:rsidRDefault="004C45A5">
            <w:pPr>
              <w:spacing w:after="0" w:line="240" w:lineRule="auto"/>
              <w:jc w:val="center"/>
              <w:rPr>
                <w:rFonts w:ascii="Sakkal Majalla" w:eastAsia="Sakkal Majalla" w:hAnsi="Sakkal Majalla" w:cs="Sakkal Majalla"/>
                <w:b/>
                <w:color w:val="FFFFFF"/>
              </w:rPr>
            </w:pPr>
          </w:p>
        </w:tc>
        <w:tc>
          <w:tcPr>
            <w:tcW w:w="3494"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4BC67F6"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صافي القيمة الحالية للمشروع</w:t>
            </w:r>
          </w:p>
        </w:tc>
        <w:tc>
          <w:tcPr>
            <w:tcW w:w="1321" w:type="dxa"/>
            <w:tcBorders>
              <w:top w:val="single" w:sz="4" w:space="0" w:color="D9D9D9"/>
              <w:left w:val="single" w:sz="4" w:space="0" w:color="D9D9D9"/>
              <w:bottom w:val="single" w:sz="4" w:space="0" w:color="D9D9D9"/>
              <w:right w:val="single" w:sz="4" w:space="0" w:color="D9D9D9"/>
            </w:tcBorders>
            <w:vAlign w:val="center"/>
          </w:tcPr>
          <w:p w14:paraId="54BC67F7" w14:textId="77777777" w:rsidR="004C45A5" w:rsidRDefault="004C45A5">
            <w:pPr>
              <w:spacing w:after="0" w:line="240" w:lineRule="auto"/>
              <w:jc w:val="center"/>
              <w:rPr>
                <w:rFonts w:ascii="Sakkal Majalla" w:eastAsia="Sakkal Majalla" w:hAnsi="Sakkal Majalla" w:cs="Sakkal Majalla"/>
                <w:b/>
                <w:color w:val="000000"/>
              </w:rPr>
            </w:pPr>
          </w:p>
        </w:tc>
      </w:tr>
      <w:tr w:rsidR="004C45A5" w14:paraId="54BC67FD"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7F9"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الإيرادات</w:t>
            </w:r>
          </w:p>
        </w:tc>
        <w:tc>
          <w:tcPr>
            <w:tcW w:w="1322" w:type="dxa"/>
            <w:tcBorders>
              <w:top w:val="nil"/>
              <w:left w:val="single" w:sz="4" w:space="0" w:color="D9D9D9"/>
              <w:bottom w:val="single" w:sz="4" w:space="0" w:color="D9D9D9"/>
              <w:right w:val="single" w:sz="4" w:space="0" w:color="D9D9D9"/>
            </w:tcBorders>
            <w:vAlign w:val="center"/>
          </w:tcPr>
          <w:p w14:paraId="54BC67FA"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7FB"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تكلفة الأصول الثابتة</w:t>
            </w:r>
          </w:p>
        </w:tc>
        <w:tc>
          <w:tcPr>
            <w:tcW w:w="1321" w:type="dxa"/>
            <w:tcBorders>
              <w:top w:val="nil"/>
              <w:left w:val="single" w:sz="4" w:space="0" w:color="D9D9D9"/>
              <w:bottom w:val="single" w:sz="4" w:space="0" w:color="D9D9D9"/>
              <w:right w:val="single" w:sz="4" w:space="0" w:color="D9D9D9"/>
            </w:tcBorders>
            <w:shd w:val="clear" w:color="auto" w:fill="FFFFFF"/>
            <w:vAlign w:val="center"/>
          </w:tcPr>
          <w:p w14:paraId="54BC67FC" w14:textId="77777777" w:rsidR="004C45A5" w:rsidRDefault="004C45A5">
            <w:pPr>
              <w:spacing w:after="0" w:line="240" w:lineRule="auto"/>
              <w:jc w:val="center"/>
              <w:rPr>
                <w:rFonts w:ascii="Sakkal Majalla" w:eastAsia="Sakkal Majalla" w:hAnsi="Sakkal Majalla" w:cs="Sakkal Majalla"/>
                <w:b/>
                <w:color w:val="000000"/>
              </w:rPr>
            </w:pPr>
          </w:p>
        </w:tc>
      </w:tr>
      <w:tr w:rsidR="004C45A5" w14:paraId="54BC6802"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7FE"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المصروفات</w:t>
            </w:r>
          </w:p>
        </w:tc>
        <w:tc>
          <w:tcPr>
            <w:tcW w:w="1322" w:type="dxa"/>
            <w:tcBorders>
              <w:top w:val="nil"/>
              <w:left w:val="single" w:sz="4" w:space="0" w:color="D9D9D9"/>
              <w:bottom w:val="single" w:sz="4" w:space="0" w:color="D9D9D9"/>
              <w:right w:val="single" w:sz="4" w:space="0" w:color="D9D9D9"/>
            </w:tcBorders>
            <w:vAlign w:val="center"/>
          </w:tcPr>
          <w:p w14:paraId="54BC67FF"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800"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نسبة مجمل الربح للإيرادات</w:t>
            </w:r>
          </w:p>
        </w:tc>
        <w:tc>
          <w:tcPr>
            <w:tcW w:w="1321" w:type="dxa"/>
            <w:tcBorders>
              <w:top w:val="nil"/>
              <w:left w:val="single" w:sz="4" w:space="0" w:color="D9D9D9"/>
              <w:bottom w:val="single" w:sz="4" w:space="0" w:color="D9D9D9"/>
              <w:right w:val="single" w:sz="4" w:space="0" w:color="D9D9D9"/>
            </w:tcBorders>
            <w:vAlign w:val="center"/>
          </w:tcPr>
          <w:p w14:paraId="54BC6801"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w:t>
            </w:r>
          </w:p>
        </w:tc>
      </w:tr>
      <w:tr w:rsidR="004C45A5" w14:paraId="54BC6807"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803"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صافي الربح</w:t>
            </w:r>
          </w:p>
        </w:tc>
        <w:tc>
          <w:tcPr>
            <w:tcW w:w="1322" w:type="dxa"/>
            <w:tcBorders>
              <w:top w:val="nil"/>
              <w:left w:val="single" w:sz="4" w:space="0" w:color="D9D9D9"/>
              <w:bottom w:val="single" w:sz="4" w:space="0" w:color="D9D9D9"/>
              <w:right w:val="single" w:sz="4" w:space="0" w:color="D9D9D9"/>
            </w:tcBorders>
            <w:vAlign w:val="center"/>
          </w:tcPr>
          <w:p w14:paraId="54BC6804"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805"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نسبة صافي الربح للإيرادات</w:t>
            </w:r>
          </w:p>
        </w:tc>
        <w:tc>
          <w:tcPr>
            <w:tcW w:w="1321" w:type="dxa"/>
            <w:tcBorders>
              <w:top w:val="nil"/>
              <w:left w:val="single" w:sz="4" w:space="0" w:color="D9D9D9"/>
              <w:bottom w:val="single" w:sz="4" w:space="0" w:color="D9D9D9"/>
              <w:right w:val="single" w:sz="4" w:space="0" w:color="D9D9D9"/>
            </w:tcBorders>
            <w:vAlign w:val="center"/>
          </w:tcPr>
          <w:p w14:paraId="54BC6806"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w:t>
            </w:r>
          </w:p>
        </w:tc>
      </w:tr>
      <w:tr w:rsidR="004C45A5" w14:paraId="54BC680C"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808"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التدفقات النقدية</w:t>
            </w:r>
          </w:p>
        </w:tc>
        <w:tc>
          <w:tcPr>
            <w:tcW w:w="1322" w:type="dxa"/>
            <w:tcBorders>
              <w:top w:val="nil"/>
              <w:left w:val="single" w:sz="4" w:space="0" w:color="D9D9D9"/>
              <w:bottom w:val="single" w:sz="4" w:space="0" w:color="D9D9D9"/>
              <w:right w:val="single" w:sz="4" w:space="0" w:color="D9D9D9"/>
            </w:tcBorders>
            <w:vAlign w:val="center"/>
          </w:tcPr>
          <w:p w14:paraId="54BC6809"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80A"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معدل العائد على الاستثمار</w:t>
            </w:r>
          </w:p>
        </w:tc>
        <w:tc>
          <w:tcPr>
            <w:tcW w:w="1321" w:type="dxa"/>
            <w:tcBorders>
              <w:top w:val="nil"/>
              <w:left w:val="single" w:sz="4" w:space="0" w:color="D9D9D9"/>
              <w:bottom w:val="single" w:sz="4" w:space="0" w:color="D9D9D9"/>
              <w:right w:val="single" w:sz="4" w:space="0" w:color="D9D9D9"/>
            </w:tcBorders>
            <w:vAlign w:val="center"/>
          </w:tcPr>
          <w:p w14:paraId="54BC680B"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w:t>
            </w:r>
          </w:p>
        </w:tc>
      </w:tr>
      <w:tr w:rsidR="004C45A5" w14:paraId="54BC6811"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80D"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متوسط مجمل الربح</w:t>
            </w:r>
          </w:p>
        </w:tc>
        <w:tc>
          <w:tcPr>
            <w:tcW w:w="1322" w:type="dxa"/>
            <w:tcBorders>
              <w:top w:val="nil"/>
              <w:left w:val="single" w:sz="4" w:space="0" w:color="D9D9D9"/>
              <w:bottom w:val="single" w:sz="4" w:space="0" w:color="D9D9D9"/>
              <w:right w:val="single" w:sz="4" w:space="0" w:color="D9D9D9"/>
            </w:tcBorders>
            <w:vAlign w:val="center"/>
          </w:tcPr>
          <w:p w14:paraId="54BC680E"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80F"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فترة الاسترداد (سنة)</w:t>
            </w:r>
          </w:p>
        </w:tc>
        <w:tc>
          <w:tcPr>
            <w:tcW w:w="1321" w:type="dxa"/>
            <w:tcBorders>
              <w:top w:val="nil"/>
              <w:left w:val="single" w:sz="4" w:space="0" w:color="D9D9D9"/>
              <w:bottom w:val="single" w:sz="4" w:space="0" w:color="D9D9D9"/>
              <w:right w:val="single" w:sz="4" w:space="0" w:color="D9D9D9"/>
            </w:tcBorders>
            <w:vAlign w:val="center"/>
          </w:tcPr>
          <w:p w14:paraId="54BC6810" w14:textId="77777777" w:rsidR="004C45A5" w:rsidRDefault="004C45A5">
            <w:pPr>
              <w:spacing w:after="0" w:line="240" w:lineRule="auto"/>
              <w:jc w:val="center"/>
              <w:rPr>
                <w:rFonts w:ascii="Sakkal Majalla" w:eastAsia="Sakkal Majalla" w:hAnsi="Sakkal Majalla" w:cs="Sakkal Majalla"/>
                <w:b/>
                <w:color w:val="000000"/>
              </w:rPr>
            </w:pPr>
          </w:p>
        </w:tc>
      </w:tr>
      <w:tr w:rsidR="004C45A5" w14:paraId="54BC6816"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812"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رأس المال العامل</w:t>
            </w:r>
          </w:p>
        </w:tc>
        <w:tc>
          <w:tcPr>
            <w:tcW w:w="1322" w:type="dxa"/>
            <w:tcBorders>
              <w:top w:val="nil"/>
              <w:left w:val="single" w:sz="4" w:space="0" w:color="D9D9D9"/>
              <w:bottom w:val="single" w:sz="4" w:space="0" w:color="D9D9D9"/>
              <w:right w:val="single" w:sz="4" w:space="0" w:color="D9D9D9"/>
            </w:tcBorders>
            <w:vAlign w:val="center"/>
          </w:tcPr>
          <w:p w14:paraId="54BC6813"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F2F2F2"/>
            <w:vAlign w:val="center"/>
          </w:tcPr>
          <w:p w14:paraId="54BC6814"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معدل العائد الداخلي للمشروع</w:t>
            </w:r>
          </w:p>
        </w:tc>
        <w:tc>
          <w:tcPr>
            <w:tcW w:w="1321" w:type="dxa"/>
            <w:tcBorders>
              <w:top w:val="nil"/>
              <w:left w:val="single" w:sz="4" w:space="0" w:color="D9D9D9"/>
              <w:bottom w:val="single" w:sz="4" w:space="0" w:color="D9D9D9"/>
              <w:right w:val="single" w:sz="4" w:space="0" w:color="D9D9D9"/>
            </w:tcBorders>
            <w:vAlign w:val="center"/>
          </w:tcPr>
          <w:p w14:paraId="54BC6815" w14:textId="77777777" w:rsidR="004C45A5" w:rsidRDefault="00E67EE7">
            <w:pPr>
              <w:spacing w:after="0" w:line="240" w:lineRule="auto"/>
              <w:jc w:val="center"/>
              <w:rPr>
                <w:rFonts w:ascii="Sakkal Majalla" w:eastAsia="Sakkal Majalla" w:hAnsi="Sakkal Majalla" w:cs="Sakkal Majalla"/>
                <w:b/>
                <w:color w:val="000000"/>
              </w:rPr>
            </w:pPr>
            <w:r>
              <w:rPr>
                <w:rFonts w:ascii="Sakkal Majalla" w:eastAsia="Sakkal Majalla" w:hAnsi="Sakkal Majalla" w:cs="Sakkal Majalla"/>
                <w:b/>
                <w:color w:val="000000"/>
              </w:rPr>
              <w:t>%</w:t>
            </w:r>
          </w:p>
        </w:tc>
      </w:tr>
      <w:tr w:rsidR="004C45A5" w14:paraId="54BC681B" w14:textId="77777777">
        <w:trPr>
          <w:trHeight w:val="342"/>
        </w:trPr>
        <w:tc>
          <w:tcPr>
            <w:tcW w:w="3492" w:type="dxa"/>
            <w:tcBorders>
              <w:top w:val="nil"/>
              <w:left w:val="single" w:sz="4" w:space="0" w:color="D9D9D9"/>
              <w:bottom w:val="single" w:sz="4" w:space="0" w:color="D9D9D9"/>
              <w:right w:val="single" w:sz="4" w:space="0" w:color="D9D9D9"/>
            </w:tcBorders>
            <w:shd w:val="clear" w:color="auto" w:fill="F2F2F2"/>
            <w:vAlign w:val="center"/>
          </w:tcPr>
          <w:p w14:paraId="54BC6817" w14:textId="77777777" w:rsidR="004C45A5" w:rsidRDefault="00E67EE7">
            <w:pPr>
              <w:spacing w:after="0" w:line="240" w:lineRule="auto"/>
              <w:ind w:firstLine="560"/>
              <w:rPr>
                <w:rFonts w:ascii="Sakkal Majalla" w:eastAsia="Sakkal Majalla" w:hAnsi="Sakkal Majalla" w:cs="Sakkal Majalla"/>
                <w:b/>
                <w:color w:val="000000"/>
              </w:rPr>
            </w:pPr>
            <w:r>
              <w:rPr>
                <w:rFonts w:ascii="Sakkal Majalla" w:eastAsia="Sakkal Majalla" w:hAnsi="Sakkal Majalla" w:cs="Sakkal Majalla"/>
                <w:b/>
                <w:color w:val="000000"/>
                <w:rtl/>
              </w:rPr>
              <w:t>مصروفات التأسيس</w:t>
            </w:r>
          </w:p>
        </w:tc>
        <w:tc>
          <w:tcPr>
            <w:tcW w:w="1322" w:type="dxa"/>
            <w:tcBorders>
              <w:top w:val="nil"/>
              <w:left w:val="single" w:sz="4" w:space="0" w:color="D9D9D9"/>
              <w:bottom w:val="single" w:sz="4" w:space="0" w:color="D9D9D9"/>
              <w:right w:val="single" w:sz="4" w:space="0" w:color="D9D9D9"/>
            </w:tcBorders>
            <w:shd w:val="clear" w:color="auto" w:fill="FFFFFF"/>
            <w:vAlign w:val="center"/>
          </w:tcPr>
          <w:p w14:paraId="54BC6818" w14:textId="77777777" w:rsidR="004C45A5" w:rsidRDefault="004C45A5">
            <w:pPr>
              <w:spacing w:after="0" w:line="240" w:lineRule="auto"/>
              <w:jc w:val="center"/>
              <w:rPr>
                <w:rFonts w:ascii="Sakkal Majalla" w:eastAsia="Sakkal Majalla" w:hAnsi="Sakkal Majalla" w:cs="Sakkal Majalla"/>
                <w:b/>
                <w:color w:val="000000"/>
              </w:rPr>
            </w:pPr>
          </w:p>
        </w:tc>
        <w:tc>
          <w:tcPr>
            <w:tcW w:w="3494" w:type="dxa"/>
            <w:tcBorders>
              <w:top w:val="nil"/>
              <w:left w:val="single" w:sz="4" w:space="0" w:color="D9D9D9"/>
              <w:bottom w:val="single" w:sz="4" w:space="0" w:color="D9D9D9"/>
              <w:right w:val="single" w:sz="4" w:space="0" w:color="D9D9D9"/>
            </w:tcBorders>
            <w:shd w:val="clear" w:color="auto" w:fill="262626"/>
            <w:vAlign w:val="center"/>
          </w:tcPr>
          <w:p w14:paraId="54BC6819" w14:textId="77777777" w:rsidR="004C45A5" w:rsidRDefault="00E67EE7">
            <w:pPr>
              <w:spacing w:after="0" w:line="240" w:lineRule="auto"/>
              <w:ind w:firstLine="560"/>
              <w:rPr>
                <w:rFonts w:ascii="Sakkal Majalla" w:eastAsia="Sakkal Majalla" w:hAnsi="Sakkal Majalla" w:cs="Sakkal Majalla"/>
                <w:b/>
                <w:color w:val="FFFFFF"/>
              </w:rPr>
            </w:pPr>
            <w:r>
              <w:rPr>
                <w:rFonts w:ascii="Sakkal Majalla" w:eastAsia="Sakkal Majalla" w:hAnsi="Sakkal Majalla" w:cs="Sakkal Majalla"/>
                <w:b/>
                <w:color w:val="FFFFFF"/>
                <w:rtl/>
              </w:rPr>
              <w:t>تراكم التدفقات النقدية</w:t>
            </w:r>
          </w:p>
        </w:tc>
        <w:tc>
          <w:tcPr>
            <w:tcW w:w="1321" w:type="dxa"/>
            <w:tcBorders>
              <w:top w:val="nil"/>
              <w:left w:val="single" w:sz="4" w:space="0" w:color="D9D9D9"/>
              <w:bottom w:val="single" w:sz="4" w:space="0" w:color="D9D9D9"/>
              <w:right w:val="single" w:sz="4" w:space="0" w:color="D9D9D9"/>
            </w:tcBorders>
            <w:shd w:val="clear" w:color="auto" w:fill="262626"/>
            <w:vAlign w:val="center"/>
          </w:tcPr>
          <w:p w14:paraId="54BC681A" w14:textId="77777777" w:rsidR="004C45A5" w:rsidRDefault="004C45A5">
            <w:pPr>
              <w:spacing w:after="0" w:line="240" w:lineRule="auto"/>
              <w:jc w:val="center"/>
              <w:rPr>
                <w:rFonts w:ascii="Sakkal Majalla" w:eastAsia="Sakkal Majalla" w:hAnsi="Sakkal Majalla" w:cs="Sakkal Majalla"/>
                <w:b/>
                <w:color w:val="FFFFFF"/>
              </w:rPr>
            </w:pPr>
          </w:p>
        </w:tc>
      </w:tr>
    </w:tbl>
    <w:p w14:paraId="765EE55D" w14:textId="03AFD974" w:rsidR="009258A9" w:rsidRDefault="009258A9" w:rsidP="009258A9">
      <w:pPr>
        <w:shd w:val="clear" w:color="auto" w:fill="FBD5B5"/>
        <w:spacing w:before="120" w:after="200" w:line="276" w:lineRule="auto"/>
        <w:rPr>
          <w:rtl/>
        </w:rPr>
      </w:pPr>
    </w:p>
    <w:p w14:paraId="0C35EE24" w14:textId="77777777" w:rsidR="009258A9" w:rsidRDefault="009258A9">
      <w:pPr>
        <w:rPr>
          <w:rtl/>
        </w:rPr>
      </w:pPr>
      <w:r>
        <w:rPr>
          <w:rtl/>
        </w:rPr>
        <w:br w:type="page"/>
      </w:r>
    </w:p>
    <w:p w14:paraId="4696B248" w14:textId="77777777" w:rsidR="009258A9" w:rsidRDefault="009258A9" w:rsidP="009258A9">
      <w:pPr>
        <w:shd w:val="clear" w:color="auto" w:fill="FBD5B5"/>
        <w:spacing w:before="120" w:after="200" w:line="276" w:lineRule="auto"/>
        <w:rPr>
          <w:rtl/>
        </w:rPr>
      </w:pPr>
      <w:r>
        <w:rPr>
          <w:rtl/>
        </w:rPr>
        <w:lastRenderedPageBreak/>
        <w:t>يمكننا مساعدتك في النموذج وشرح بعض نقاط الملف المهمة وذلك بشكل مجاني</w:t>
      </w:r>
    </w:p>
    <w:p w14:paraId="1E424B60" w14:textId="5A2C1F32" w:rsidR="009258A9" w:rsidRDefault="009258A9" w:rsidP="009258A9">
      <w:pPr>
        <w:shd w:val="clear" w:color="auto" w:fill="FBD5B5"/>
        <w:spacing w:before="120" w:after="200" w:line="276" w:lineRule="auto"/>
        <w:rPr>
          <w:rtl/>
        </w:rPr>
      </w:pPr>
      <w:r>
        <w:rPr>
          <w:rtl/>
        </w:rPr>
        <w:t xml:space="preserve">الموقع الالكتروني </w:t>
      </w:r>
      <w:hyperlink r:id="rId35" w:history="1">
        <w:r w:rsidRPr="000C0B97">
          <w:rPr>
            <w:rStyle w:val="Hyperlink"/>
          </w:rPr>
          <w:t>https://w-a3d.com</w:t>
        </w:r>
        <w:r w:rsidRPr="000C0B97">
          <w:rPr>
            <w:rStyle w:val="Hyperlink"/>
            <w:rtl/>
          </w:rPr>
          <w:t>/</w:t>
        </w:r>
      </w:hyperlink>
    </w:p>
    <w:p w14:paraId="705265D5" w14:textId="77777777" w:rsidR="009258A9" w:rsidRDefault="009258A9" w:rsidP="009258A9">
      <w:pPr>
        <w:shd w:val="clear" w:color="auto" w:fill="FBD5B5"/>
        <w:spacing w:before="120" w:after="200" w:line="276" w:lineRule="auto"/>
        <w:rPr>
          <w:rtl/>
        </w:rPr>
      </w:pPr>
      <w:r>
        <w:rPr>
          <w:rtl/>
        </w:rPr>
        <w:t>للتواصل من داخل المملكة 0531513273</w:t>
      </w:r>
    </w:p>
    <w:p w14:paraId="04531DEE" w14:textId="241992EB" w:rsidR="009258A9" w:rsidRDefault="009258A9" w:rsidP="009258A9">
      <w:pPr>
        <w:shd w:val="clear" w:color="auto" w:fill="FBD5B5"/>
        <w:spacing w:before="120" w:after="200" w:line="276" w:lineRule="auto"/>
        <w:rPr>
          <w:rtl/>
        </w:rPr>
      </w:pPr>
      <w:r>
        <w:rPr>
          <w:rtl/>
        </w:rPr>
        <w:t>من خارج المملكة +966531513273</w:t>
      </w:r>
    </w:p>
    <w:p w14:paraId="14996E62" w14:textId="2537C2FD" w:rsidR="009258A9" w:rsidRDefault="009258A9" w:rsidP="009258A9">
      <w:pPr>
        <w:shd w:val="clear" w:color="auto" w:fill="FBD5B5"/>
        <w:spacing w:before="120" w:after="200" w:line="276" w:lineRule="auto"/>
      </w:pPr>
      <w:r>
        <w:rPr>
          <w:rFonts w:hint="cs"/>
          <w:rtl/>
        </w:rPr>
        <w:t xml:space="preserve">المستقبل الواعد الإدارية </w:t>
      </w:r>
      <w:r>
        <w:rPr>
          <w:rtl/>
        </w:rPr>
        <w:t>–</w:t>
      </w:r>
      <w:r>
        <w:rPr>
          <w:rFonts w:hint="cs"/>
          <w:rtl/>
        </w:rPr>
        <w:t xml:space="preserve"> للاستشارات ودراسات الجدوى</w:t>
      </w:r>
    </w:p>
    <w:sectPr w:rsidR="009258A9">
      <w:headerReference w:type="even" r:id="rId36"/>
      <w:headerReference w:type="default" r:id="rId37"/>
      <w:footerReference w:type="default" r:id="rId38"/>
      <w:pgSz w:w="11907" w:h="16840"/>
      <w:pgMar w:top="1134" w:right="1134" w:bottom="1134" w:left="1134" w:header="397" w:footer="454"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AAE23" w14:textId="77777777" w:rsidR="003E16FA" w:rsidRDefault="003E16FA">
      <w:pPr>
        <w:spacing w:after="0" w:line="240" w:lineRule="auto"/>
      </w:pPr>
      <w:r>
        <w:separator/>
      </w:r>
    </w:p>
  </w:endnote>
  <w:endnote w:type="continuationSeparator" w:id="0">
    <w:p w14:paraId="3F393975" w14:textId="77777777" w:rsidR="003E16FA" w:rsidRDefault="003E1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entury Gothic">
    <w:panose1 w:val="020B0502020202020204"/>
    <w:charset w:val="00"/>
    <w:family w:val="swiss"/>
    <w:pitch w:val="variable"/>
    <w:sig w:usb0="00000287" w:usb1="00000000" w:usb2="00000000" w:usb3="00000000" w:csb0="0000009F" w:csb1="00000000"/>
  </w:font>
  <w:font w:name="GE SS TV Bold">
    <w:altName w:val="Times New Roman"/>
    <w:panose1 w:val="00000000000000000000"/>
    <w:charset w:val="00"/>
    <w:family w:val="roman"/>
    <w:notTrueType/>
    <w:pitch w:val="default"/>
  </w:font>
  <w:font w:name="Helvetica Neue">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C6844" w14:textId="77777777" w:rsidR="009E76EF" w:rsidRDefault="009E76EF">
    <w:pPr>
      <w:rPr>
        <w:rFonts w:ascii="Sakkal Majalla" w:eastAsia="Sakkal Majalla" w:hAnsi="Sakkal Majalla" w:cs="Sakkal Majalla"/>
        <w:b/>
        <w:color w:val="1F497D"/>
        <w:sz w:val="24"/>
        <w:szCs w:val="24"/>
      </w:rPr>
    </w:pPr>
    <w:bookmarkStart w:id="44" w:name="_3tbugp1" w:colFirst="0" w:colLast="0"/>
    <w:bookmarkEnd w:id="44"/>
    <w:r>
      <w:rPr>
        <w:rFonts w:ascii="Sakkal Majalla" w:eastAsia="Sakkal Majalla" w:hAnsi="Sakkal Majalla" w:cs="Sakkal Majalla"/>
        <w:b/>
        <w:color w:val="1F497D"/>
        <w:sz w:val="24"/>
        <w:szCs w:val="24"/>
        <w:rtl/>
      </w:rPr>
      <w:t xml:space="preserve">دراسة جدوى مشروع </w:t>
    </w:r>
    <w:r>
      <w:rPr>
        <w:noProof/>
        <w:lang w:val="fr-FR"/>
      </w:rPr>
      <mc:AlternateContent>
        <mc:Choice Requires="wps">
          <w:drawing>
            <wp:anchor distT="0" distB="0" distL="114300" distR="114300" simplePos="0" relativeHeight="251660288" behindDoc="0" locked="0" layoutInCell="1" hidden="0" allowOverlap="1" wp14:anchorId="54BC6849" wp14:editId="54BC684A">
              <wp:simplePos x="0" y="0"/>
              <wp:positionH relativeFrom="column">
                <wp:posOffset>1</wp:posOffset>
              </wp:positionH>
              <wp:positionV relativeFrom="paragraph">
                <wp:posOffset>-8254</wp:posOffset>
              </wp:positionV>
              <wp:extent cx="476250" cy="316230"/>
              <wp:effectExtent l="57150" t="19050" r="57150" b="8382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250" cy="316230"/>
                      </a:xfrm>
                      <a:prstGeom prst="rect">
                        <a:avLst/>
                      </a:prstGeom>
                      <a:ln/>
                    </wps:spPr>
                    <wps:style>
                      <a:lnRef idx="1">
                        <a:schemeClr val="accent1"/>
                      </a:lnRef>
                      <a:fillRef idx="3">
                        <a:schemeClr val="accent1"/>
                      </a:fillRef>
                      <a:effectRef idx="2">
                        <a:schemeClr val="accent1"/>
                      </a:effectRef>
                      <a:fontRef idx="minor">
                        <a:schemeClr val="lt1"/>
                      </a:fontRef>
                    </wps:style>
                    <wps:txbx>
                      <w:txbxContent>
                        <w:p w14:paraId="54BC6850" w14:textId="77777777" w:rsidR="00D50764" w:rsidRPr="00600619" w:rsidRDefault="00D50764" w:rsidP="00E67EE7">
                          <w:pPr>
                            <w:spacing w:after="0" w:line="192" w:lineRule="auto"/>
                            <w:jc w:val="center"/>
                            <w:rPr>
                              <w:rFonts w:ascii="Sakkal Majalla" w:hAnsi="Sakkal Majalla" w:cs="Sakkal Majalla"/>
                              <w:sz w:val="32"/>
                              <w:szCs w:val="32"/>
                              <w:rtl/>
                              <w:lang w:bidi="ar-AE"/>
                            </w:rPr>
                          </w:pPr>
                          <w:r w:rsidRPr="00600619">
                            <w:rPr>
                              <w:rFonts w:ascii="Sakkal Majalla" w:hAnsi="Sakkal Majalla" w:cs="Sakkal Majalla"/>
                              <w:b/>
                              <w:bCs/>
                              <w:color w:val="FFFFFF"/>
                              <w:sz w:val="36"/>
                              <w:szCs w:val="36"/>
                            </w:rPr>
                            <w:fldChar w:fldCharType="begin"/>
                          </w:r>
                          <w:r w:rsidRPr="00600619">
                            <w:rPr>
                              <w:rFonts w:ascii="Sakkal Majalla" w:hAnsi="Sakkal Majalla" w:cs="Sakkal Majalla"/>
                              <w:b/>
                              <w:bCs/>
                              <w:color w:val="FFFFFF"/>
                              <w:sz w:val="36"/>
                              <w:szCs w:val="36"/>
                            </w:rPr>
                            <w:instrText xml:space="preserve"> PAGE   \* MERGEFORMAT </w:instrText>
                          </w:r>
                          <w:r w:rsidRPr="00600619">
                            <w:rPr>
                              <w:rFonts w:ascii="Sakkal Majalla" w:hAnsi="Sakkal Majalla" w:cs="Sakkal Majalla"/>
                              <w:b/>
                              <w:bCs/>
                              <w:color w:val="FFFFFF"/>
                              <w:sz w:val="36"/>
                              <w:szCs w:val="36"/>
                            </w:rPr>
                            <w:fldChar w:fldCharType="separate"/>
                          </w:r>
                          <w:r w:rsidR="003915C3">
                            <w:rPr>
                              <w:rFonts w:ascii="Sakkal Majalla" w:hAnsi="Sakkal Majalla" w:cs="Sakkal Majalla"/>
                              <w:b/>
                              <w:bCs/>
                              <w:noProof/>
                              <w:color w:val="FFFFFF"/>
                              <w:sz w:val="36"/>
                              <w:szCs w:val="36"/>
                              <w:rtl/>
                            </w:rPr>
                            <w:t>20</w:t>
                          </w:r>
                          <w:r w:rsidRPr="00600619">
                            <w:rPr>
                              <w:rFonts w:ascii="Sakkal Majalla" w:hAnsi="Sakkal Majalla" w:cs="Sakkal Majalla"/>
                              <w:b/>
                              <w:bCs/>
                              <w:noProof/>
                              <w:color w:val="FFFFFF"/>
                              <w:sz w:val="36"/>
                              <w:szCs w:val="36"/>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4BC6849" id="_x0000_t202" coordsize="21600,21600" o:spt="202" path="m,l,21600r21600,l21600,xe">
              <v:stroke joinstyle="miter"/>
              <v:path gradientshapeok="t" o:connecttype="rect"/>
            </v:shapetype>
            <v:shape id="Zone de texte 2" o:spid="_x0000_s1029" type="#_x0000_t202" style="position:absolute;left:0;text-align:left;margin-left:0;margin-top:-.65pt;width:37.5pt;height:24.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" fillcolor="#4f81bd [3204]" strokecolor="#4579b8 [3044]">
              <v:fill color2="#a7bfde [1620]" rotate="t" angle="180" focus="100%" type="gradient">
                <o:fill v:ext="view" type="gradientUnscaled"/>
              </v:fill>
              <v:shadow on="t" color="black" opacity="22937f" origin=",.5" offset="0,.63889mm"/>
              <v:path arrowok="t"/>
              <v:textbox>
                <w:txbxContent>
                  <w:p w14:paraId="54BC6850" w14:textId="77777777" w:rsidR="00D50764" w:rsidRPr="00600619" w:rsidRDefault="00D50764" w:rsidP="00E67EE7">
                    <w:pPr>
                      <w:spacing w:after="0" w:line="192" w:lineRule="auto"/>
                      <w:jc w:val="center"/>
                      <w:rPr>
                        <w:rFonts w:ascii="Sakkal Majalla" w:hAnsi="Sakkal Majalla" w:cs="Sakkal Majalla"/>
                        <w:sz w:val="32"/>
                        <w:szCs w:val="32"/>
                        <w:rtl/>
                        <w:lang w:bidi="ar-AE"/>
                      </w:rPr>
                    </w:pPr>
                    <w:r w:rsidRPr="00600619">
                      <w:rPr>
                        <w:rFonts w:ascii="Sakkal Majalla" w:hAnsi="Sakkal Majalla" w:cs="Sakkal Majalla"/>
                        <w:b/>
                        <w:bCs/>
                        <w:color w:val="FFFFFF"/>
                        <w:sz w:val="36"/>
                        <w:szCs w:val="36"/>
                      </w:rPr>
                      <w:fldChar w:fldCharType="begin"/>
                    </w:r>
                    <w:r w:rsidRPr="00600619">
                      <w:rPr>
                        <w:rFonts w:ascii="Sakkal Majalla" w:hAnsi="Sakkal Majalla" w:cs="Sakkal Majalla"/>
                        <w:b/>
                        <w:bCs/>
                        <w:color w:val="FFFFFF"/>
                        <w:sz w:val="36"/>
                        <w:szCs w:val="36"/>
                      </w:rPr>
                      <w:instrText xml:space="preserve"> PAGE   \* MERGEFORMAT </w:instrText>
                    </w:r>
                    <w:r w:rsidRPr="00600619">
                      <w:rPr>
                        <w:rFonts w:ascii="Sakkal Majalla" w:hAnsi="Sakkal Majalla" w:cs="Sakkal Majalla"/>
                        <w:b/>
                        <w:bCs/>
                        <w:color w:val="FFFFFF"/>
                        <w:sz w:val="36"/>
                        <w:szCs w:val="36"/>
                      </w:rPr>
                      <w:fldChar w:fldCharType="separate"/>
                    </w:r>
                    <w:r w:rsidR="003915C3">
                      <w:rPr>
                        <w:rFonts w:ascii="Sakkal Majalla" w:hAnsi="Sakkal Majalla" w:cs="Sakkal Majalla"/>
                        <w:b/>
                        <w:bCs/>
                        <w:noProof/>
                        <w:color w:val="FFFFFF"/>
                        <w:sz w:val="36"/>
                        <w:szCs w:val="36"/>
                        <w:rtl/>
                      </w:rPr>
                      <w:t>20</w:t>
                    </w:r>
                    <w:r w:rsidRPr="00600619">
                      <w:rPr>
                        <w:rFonts w:ascii="Sakkal Majalla" w:hAnsi="Sakkal Majalla" w:cs="Sakkal Majalla"/>
                        <w:b/>
                        <w:bCs/>
                        <w:noProof/>
                        <w:color w:val="FFFFFF"/>
                        <w:sz w:val="36"/>
                        <w:szCs w:val="36"/>
                      </w:rPr>
                      <w:fldChar w:fldCharType="end"/>
                    </w:r>
                  </w:p>
                </w:txbxContent>
              </v:textbox>
            </v:shape>
          </w:pict>
        </mc:Fallback>
      </mc:AlternateContent>
    </w:r>
    <w:r>
      <w:rPr>
        <w:noProof/>
        <w:lang w:val="fr-FR"/>
      </w:rPr>
      <mc:AlternateContent>
        <mc:Choice Requires="wps">
          <w:drawing>
            <wp:anchor distT="4294967295" distB="4294967295" distL="114300" distR="114300" simplePos="0" relativeHeight="251661312" behindDoc="0" locked="0" layoutInCell="1" hidden="0" allowOverlap="1" wp14:anchorId="54BC684B" wp14:editId="54BC684C">
              <wp:simplePos x="0" y="0"/>
              <wp:positionH relativeFrom="column">
                <wp:posOffset>20321</wp:posOffset>
              </wp:positionH>
              <wp:positionV relativeFrom="paragraph">
                <wp:posOffset>-67072</wp:posOffset>
              </wp:positionV>
              <wp:extent cx="6119495" cy="0"/>
              <wp:effectExtent l="0" t="9525" r="0" b="9525"/>
              <wp:wrapNone/>
              <wp:docPr id="6" name="Connecteur droit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19495" cy="0"/>
                      </a:xfrm>
                      <a:prstGeom prst="line">
                        <a:avLst/>
                      </a:prstGeom>
                      <a:noFill/>
                      <a:ln w="19050" cap="flat" cmpd="sng" algn="ctr">
                        <a:solidFill>
                          <a:srgbClr val="4F81BD">
                            <a:shade val="95000"/>
                            <a:satMod val="105000"/>
                          </a:srgbClr>
                        </a:solidFill>
                        <a:prstDash val="solid"/>
                      </a:ln>
                      <a:effectLst/>
                    </wps:spPr>
                    <wps:bodyPr/>
                  </wps:wsp>
                </a:graphicData>
              </a:graphic>
            </wp:anchor>
          </w:drawing>
        </mc:Choice>
        <mc:Fallback>
          <w:pict>
            <v:line w14:anchorId="7C451519" id="Connecteur droit 6" o:spid="_x0000_s1026" style="position:absolute;flip:y;z-index:251661312;visibility:visible;mso-wrap-style:square;mso-wrap-distance-left:9pt;mso-wrap-distance-top:-3e-5mm;mso-wrap-distance-right:9pt;mso-wrap-distance-bottom:-3e-5mm;mso-position-horizontal:absolute;mso-position-horizontal-relative:text;mso-position-vertical:absolute;mso-position-vertical-relative:text" from="1.6pt,-5.3pt" to="483.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" strokecolor="#4a7ebb" strokeweight="1.5pt">
              <o:lock v:ext="edit" shapetype="f"/>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A15ED" w14:textId="77777777" w:rsidR="003E16FA" w:rsidRDefault="003E16FA">
      <w:pPr>
        <w:spacing w:after="0" w:line="240" w:lineRule="auto"/>
      </w:pPr>
      <w:r>
        <w:separator/>
      </w:r>
    </w:p>
  </w:footnote>
  <w:footnote w:type="continuationSeparator" w:id="0">
    <w:p w14:paraId="57C2E877" w14:textId="77777777" w:rsidR="003E16FA" w:rsidRDefault="003E16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C6841" w14:textId="77777777" w:rsidR="00D50764" w:rsidRDefault="00D50764">
    <w:pPr>
      <w:pBdr>
        <w:top w:val="nil"/>
        <w:left w:val="nil"/>
        <w:bottom w:val="nil"/>
        <w:right w:val="nil"/>
        <w:between w:val="nil"/>
      </w:pBdr>
      <w:tabs>
        <w:tab w:val="center" w:pos="4680"/>
        <w:tab w:val="right" w:pos="9360"/>
      </w:tabs>
      <w:spacing w:after="0" w:line="240" w:lineRule="auto"/>
      <w:rPr>
        <w:rFonts w:ascii="Calibri" w:eastAsia="Calibri" w:hAnsi="Calibri" w:cs="Calibri"/>
        <w:i/>
        <w:color w:val="000000"/>
        <w:sz w:val="22"/>
        <w:szCs w:val="22"/>
      </w:rPr>
    </w:pPr>
    <w:r>
      <w:rPr>
        <w:rFonts w:ascii="Calibri" w:eastAsia="Calibri" w:hAnsi="Calibri" w:cs="Calibri"/>
        <w:i/>
        <w:noProof/>
        <w:color w:val="000000"/>
        <w:sz w:val="22"/>
        <w:szCs w:val="22"/>
        <w:lang w:val="fr-FR"/>
      </w:rPr>
      <mc:AlternateContent>
        <mc:Choice Requires="wps">
          <w:drawing>
            <wp:anchor distT="0" distB="0" distL="0" distR="0" simplePos="0" relativeHeight="251659264" behindDoc="1" locked="0" layoutInCell="1" hidden="0" allowOverlap="1" wp14:anchorId="54BC6845" wp14:editId="54BC6846">
              <wp:simplePos x="0" y="0"/>
              <wp:positionH relativeFrom="margin">
                <wp:align>center</wp:align>
              </wp:positionH>
              <wp:positionV relativeFrom="margin">
                <wp:align>center</wp:align>
              </wp:positionV>
              <wp:extent cx="6163945" cy="2465070"/>
              <wp:effectExtent l="0" t="0" r="0" b="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945" cy="2465070"/>
                      </a:xfrm>
                      <a:prstGeom prst="rect">
                        <a:avLst/>
                      </a:prstGeom>
                    </wps:spPr>
                    <wps:txbx>
                      <w:txbxContent>
                        <w:p w14:paraId="54BC684F" w14:textId="77777777" w:rsidR="00D50764" w:rsidRPr="00377C0D" w:rsidRDefault="00D50764" w:rsidP="00E67EE7">
                          <w:pPr>
                            <w:jc w:val="center"/>
                            <w:rPr>
                              <w:color w:val="808080" w:themeColor="background1" w:themeShade="80"/>
                              <w:sz w:val="2"/>
                              <w:szCs w:val="2"/>
                            </w:rPr>
                          </w:pPr>
                          <w:r w:rsidRPr="00377C0D">
                            <w:rPr>
                              <w:color w:val="808080" w:themeColor="background1" w:themeShade="80"/>
                              <w:sz w:val="2"/>
                              <w:szCs w:val="2"/>
                              <w:rtl/>
                            </w:rPr>
                            <w:t>مسودة</w:t>
                          </w:r>
                        </w:p>
                      </w:txbxContent>
                    </wps:txbx>
                    <wps:bodyPr wrap="square" numCol="1" fromWordArt="1">
                      <a:prstTxWarp prst="textPlain">
                        <a:avLst>
                          <a:gd name="adj" fmla="val 50000"/>
                        </a:avLst>
                      </a:prstTxWarp>
                      <a:spAutoFit/>
                    </wps:bodyPr>
                  </wps:wsp>
                </a:graphicData>
              </a:graphic>
            </wp:anchor>
          </w:drawing>
        </mc:Choice>
        <mc:Fallback>
          <w:pict>
            <v:shapetype w14:anchorId="54BC6845" id="_x0000_t202" coordsize="21600,21600" o:spt="202" path="m,l,21600r21600,l21600,xe">
              <v:stroke joinstyle="miter"/>
              <v:path gradientshapeok="t" o:connecttype="rect"/>
            </v:shapetype>
            <v:shape id="Zone de texte 8" o:spid="_x0000_s1028" type="#_x0000_t202" style="position:absolute;left:0;text-align:left;margin-left:0;margin-top:0;width:485.35pt;height:194.1pt;rotation:-45;z-index:-251657216;visibility:visible;mso-wrap-style:square;mso-wrap-distance-left:0;mso-wrap-distance-top:0;mso-wrap-distance-right:0;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" filled="f" stroked="f">
              <o:lock v:ext="edit" shapetype="t"/>
              <v:textbox style="mso-fit-shape-to-text:t">
                <w:txbxContent>
                  <w:p w14:paraId="54BC684F" w14:textId="77777777" w:rsidR="00D50764" w:rsidRPr="00377C0D" w:rsidRDefault="00D50764" w:rsidP="00E67EE7">
                    <w:pPr>
                      <w:jc w:val="center"/>
                      <w:rPr>
                        <w:color w:val="808080" w:themeColor="background1" w:themeShade="80"/>
                        <w:sz w:val="2"/>
                        <w:szCs w:val="2"/>
                      </w:rPr>
                    </w:pPr>
                    <w:r w:rsidRPr="00377C0D">
                      <w:rPr>
                        <w:color w:val="808080" w:themeColor="background1" w:themeShade="80"/>
                        <w:sz w:val="2"/>
                        <w:szCs w:val="2"/>
                        <w:rtl/>
                      </w:rPr>
                      <w:t>مسودة</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C6842" w14:textId="77777777" w:rsidR="009E76EF" w:rsidRDefault="009E76EF">
    <w:pPr>
      <w:rPr>
        <w:rFonts w:ascii="Sakkal Majalla" w:eastAsia="Sakkal Majalla" w:hAnsi="Sakkal Majalla" w:cs="Sakkal Majalla"/>
        <w:b/>
        <w:color w:val="404040"/>
        <w:sz w:val="24"/>
        <w:szCs w:val="24"/>
      </w:rPr>
    </w:pPr>
  </w:p>
  <w:p w14:paraId="54BC6843" w14:textId="77777777" w:rsidR="009E76EF" w:rsidRDefault="009E76EF">
    <w:pPr>
      <w:pBdr>
        <w:top w:val="nil"/>
        <w:left w:val="nil"/>
        <w:bottom w:val="nil"/>
        <w:right w:val="nil"/>
        <w:between w:val="nil"/>
      </w:pBdr>
      <w:spacing w:after="0" w:line="240" w:lineRule="auto"/>
      <w:rPr>
        <w:rFonts w:ascii="Calibri" w:eastAsia="Calibri" w:hAnsi="Calibri" w:cs="Calibri"/>
        <w:i/>
        <w:color w:val="000000"/>
        <w:sz w:val="22"/>
        <w:szCs w:val="22"/>
      </w:rPr>
    </w:pPr>
    <w:r>
      <w:rPr>
        <w:noProof/>
        <w:lang w:val="fr-FR"/>
      </w:rPr>
      <w:drawing>
        <wp:anchor distT="0" distB="0" distL="114300" distR="114300" simplePos="0" relativeHeight="251658240" behindDoc="0" locked="0" layoutInCell="1" hidden="0" allowOverlap="1" wp14:anchorId="54BC6847" wp14:editId="54BC6848">
          <wp:simplePos x="0" y="0"/>
          <wp:positionH relativeFrom="column">
            <wp:posOffset>-54609</wp:posOffset>
          </wp:positionH>
          <wp:positionV relativeFrom="paragraph">
            <wp:posOffset>-634</wp:posOffset>
          </wp:positionV>
          <wp:extent cx="6228000" cy="180269"/>
          <wp:effectExtent l="0" t="0" r="0" b="0"/>
          <wp:wrapNone/>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
                  <a:srcRect/>
                  <a:stretch>
                    <a:fillRect/>
                  </a:stretch>
                </pic:blipFill>
                <pic:spPr>
                  <a:xfrm>
                    <a:off x="0" y="0"/>
                    <a:ext cx="6228000" cy="18026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126AA"/>
    <w:multiLevelType w:val="hybridMultilevel"/>
    <w:tmpl w:val="D6866E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F24B72"/>
    <w:multiLevelType w:val="hybridMultilevel"/>
    <w:tmpl w:val="3E0EFE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3810D28"/>
    <w:multiLevelType w:val="multilevel"/>
    <w:tmpl w:val="E3FE3E8E"/>
    <w:lvl w:ilvl="0">
      <w:start w:val="1"/>
      <w:numFmt w:val="bullet"/>
      <w:lvlText w:val="❖"/>
      <w:lvlJc w:val="left"/>
      <w:pPr>
        <w:ind w:left="720" w:hanging="360"/>
      </w:pPr>
      <w:rPr>
        <w:rFonts w:ascii="Noto Sans Symbols" w:eastAsia="Noto Sans Symbols" w:hAnsi="Noto Sans Symbols" w:cs="Noto Sans Symbols"/>
        <w:color w:val="C0504D"/>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53D1E66"/>
    <w:multiLevelType w:val="multilevel"/>
    <w:tmpl w:val="DA74147A"/>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63830E8"/>
    <w:multiLevelType w:val="multilevel"/>
    <w:tmpl w:val="F3CA11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E545415"/>
    <w:multiLevelType w:val="hybridMultilevel"/>
    <w:tmpl w:val="E1061D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50B0CC6"/>
    <w:multiLevelType w:val="hybridMultilevel"/>
    <w:tmpl w:val="0D8E84AC"/>
    <w:lvl w:ilvl="0" w:tplc="040C000F">
      <w:start w:val="1"/>
      <w:numFmt w:val="decimal"/>
      <w:lvlText w:val="%1."/>
      <w:lvlJc w:val="left"/>
      <w:pPr>
        <w:ind w:left="1352" w:hanging="360"/>
      </w:pPr>
    </w:lvl>
    <w:lvl w:ilvl="1" w:tplc="040C0019" w:tentative="1">
      <w:start w:val="1"/>
      <w:numFmt w:val="lowerLetter"/>
      <w:lvlText w:val="%2."/>
      <w:lvlJc w:val="left"/>
      <w:pPr>
        <w:ind w:left="2072" w:hanging="360"/>
      </w:pPr>
    </w:lvl>
    <w:lvl w:ilvl="2" w:tplc="040C001B" w:tentative="1">
      <w:start w:val="1"/>
      <w:numFmt w:val="lowerRoman"/>
      <w:lvlText w:val="%3."/>
      <w:lvlJc w:val="right"/>
      <w:pPr>
        <w:ind w:left="2792" w:hanging="180"/>
      </w:pPr>
    </w:lvl>
    <w:lvl w:ilvl="3" w:tplc="040C000F" w:tentative="1">
      <w:start w:val="1"/>
      <w:numFmt w:val="decimal"/>
      <w:lvlText w:val="%4."/>
      <w:lvlJc w:val="left"/>
      <w:pPr>
        <w:ind w:left="3512" w:hanging="360"/>
      </w:pPr>
    </w:lvl>
    <w:lvl w:ilvl="4" w:tplc="040C0019" w:tentative="1">
      <w:start w:val="1"/>
      <w:numFmt w:val="lowerLetter"/>
      <w:lvlText w:val="%5."/>
      <w:lvlJc w:val="left"/>
      <w:pPr>
        <w:ind w:left="4232" w:hanging="360"/>
      </w:pPr>
    </w:lvl>
    <w:lvl w:ilvl="5" w:tplc="040C001B" w:tentative="1">
      <w:start w:val="1"/>
      <w:numFmt w:val="lowerRoman"/>
      <w:lvlText w:val="%6."/>
      <w:lvlJc w:val="right"/>
      <w:pPr>
        <w:ind w:left="4952" w:hanging="180"/>
      </w:pPr>
    </w:lvl>
    <w:lvl w:ilvl="6" w:tplc="040C000F" w:tentative="1">
      <w:start w:val="1"/>
      <w:numFmt w:val="decimal"/>
      <w:lvlText w:val="%7."/>
      <w:lvlJc w:val="left"/>
      <w:pPr>
        <w:ind w:left="5672" w:hanging="360"/>
      </w:pPr>
    </w:lvl>
    <w:lvl w:ilvl="7" w:tplc="040C0019" w:tentative="1">
      <w:start w:val="1"/>
      <w:numFmt w:val="lowerLetter"/>
      <w:lvlText w:val="%8."/>
      <w:lvlJc w:val="left"/>
      <w:pPr>
        <w:ind w:left="6392" w:hanging="360"/>
      </w:pPr>
    </w:lvl>
    <w:lvl w:ilvl="8" w:tplc="040C001B" w:tentative="1">
      <w:start w:val="1"/>
      <w:numFmt w:val="lowerRoman"/>
      <w:lvlText w:val="%9."/>
      <w:lvlJc w:val="right"/>
      <w:pPr>
        <w:ind w:left="7112" w:hanging="180"/>
      </w:pPr>
    </w:lvl>
  </w:abstractNum>
  <w:abstractNum w:abstractNumId="7" w15:restartNumberingAfterBreak="0">
    <w:nsid w:val="16823B80"/>
    <w:multiLevelType w:val="multilevel"/>
    <w:tmpl w:val="AC6AEF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6F903AF"/>
    <w:multiLevelType w:val="multilevel"/>
    <w:tmpl w:val="01C089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72639F5"/>
    <w:multiLevelType w:val="hybridMultilevel"/>
    <w:tmpl w:val="412A4A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77C1ED8"/>
    <w:multiLevelType w:val="multilevel"/>
    <w:tmpl w:val="0E0AD97E"/>
    <w:lvl w:ilvl="0">
      <w:start w:val="1"/>
      <w:numFmt w:val="bullet"/>
      <w:lvlText w:val="-"/>
      <w:lvlJc w:val="left"/>
      <w:pPr>
        <w:ind w:left="720" w:hanging="360"/>
      </w:pPr>
      <w:rPr>
        <w:rFonts w:ascii="Sakkal Majalla" w:eastAsia="Sakkal Majalla" w:hAnsi="Sakkal Majalla" w:cs="Sakkal Majall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97C5A82"/>
    <w:multiLevelType w:val="multilevel"/>
    <w:tmpl w:val="0EC4B276"/>
    <w:lvl w:ilvl="0">
      <w:start w:val="1"/>
      <w:numFmt w:val="bullet"/>
      <w:lvlText w:val="●"/>
      <w:lvlJc w:val="left"/>
      <w:pPr>
        <w:ind w:left="708" w:hanging="360"/>
      </w:pPr>
      <w:rPr>
        <w:rFonts w:ascii="Noto Sans Symbols" w:eastAsia="Noto Sans Symbols" w:hAnsi="Noto Sans Symbols" w:cs="Noto Sans Symbols"/>
      </w:rPr>
    </w:lvl>
    <w:lvl w:ilvl="1">
      <w:start w:val="1"/>
      <w:numFmt w:val="bullet"/>
      <w:lvlText w:val="o"/>
      <w:lvlJc w:val="left"/>
      <w:pPr>
        <w:ind w:left="1428" w:hanging="360"/>
      </w:pPr>
      <w:rPr>
        <w:rFonts w:ascii="Courier New" w:eastAsia="Courier New" w:hAnsi="Courier New" w:cs="Courier New"/>
      </w:rPr>
    </w:lvl>
    <w:lvl w:ilvl="2">
      <w:start w:val="1"/>
      <w:numFmt w:val="bullet"/>
      <w:lvlText w:val="▪"/>
      <w:lvlJc w:val="left"/>
      <w:pPr>
        <w:ind w:left="2148" w:hanging="360"/>
      </w:pPr>
      <w:rPr>
        <w:rFonts w:ascii="Noto Sans Symbols" w:eastAsia="Noto Sans Symbols" w:hAnsi="Noto Sans Symbols" w:cs="Noto Sans Symbols"/>
      </w:rPr>
    </w:lvl>
    <w:lvl w:ilvl="3">
      <w:start w:val="1"/>
      <w:numFmt w:val="bullet"/>
      <w:lvlText w:val="●"/>
      <w:lvlJc w:val="left"/>
      <w:pPr>
        <w:ind w:left="2868" w:hanging="360"/>
      </w:pPr>
      <w:rPr>
        <w:rFonts w:ascii="Noto Sans Symbols" w:eastAsia="Noto Sans Symbols" w:hAnsi="Noto Sans Symbols" w:cs="Noto Sans Symbols"/>
      </w:rPr>
    </w:lvl>
    <w:lvl w:ilvl="4">
      <w:start w:val="1"/>
      <w:numFmt w:val="bullet"/>
      <w:lvlText w:val="o"/>
      <w:lvlJc w:val="left"/>
      <w:pPr>
        <w:ind w:left="3588" w:hanging="360"/>
      </w:pPr>
      <w:rPr>
        <w:rFonts w:ascii="Courier New" w:eastAsia="Courier New" w:hAnsi="Courier New" w:cs="Courier New"/>
      </w:rPr>
    </w:lvl>
    <w:lvl w:ilvl="5">
      <w:start w:val="1"/>
      <w:numFmt w:val="bullet"/>
      <w:lvlText w:val="▪"/>
      <w:lvlJc w:val="left"/>
      <w:pPr>
        <w:ind w:left="4308" w:hanging="360"/>
      </w:pPr>
      <w:rPr>
        <w:rFonts w:ascii="Noto Sans Symbols" w:eastAsia="Noto Sans Symbols" w:hAnsi="Noto Sans Symbols" w:cs="Noto Sans Symbols"/>
      </w:rPr>
    </w:lvl>
    <w:lvl w:ilvl="6">
      <w:start w:val="1"/>
      <w:numFmt w:val="bullet"/>
      <w:lvlText w:val="●"/>
      <w:lvlJc w:val="left"/>
      <w:pPr>
        <w:ind w:left="5028" w:hanging="360"/>
      </w:pPr>
      <w:rPr>
        <w:rFonts w:ascii="Noto Sans Symbols" w:eastAsia="Noto Sans Symbols" w:hAnsi="Noto Sans Symbols" w:cs="Noto Sans Symbols"/>
      </w:rPr>
    </w:lvl>
    <w:lvl w:ilvl="7">
      <w:start w:val="1"/>
      <w:numFmt w:val="bullet"/>
      <w:lvlText w:val="o"/>
      <w:lvlJc w:val="left"/>
      <w:pPr>
        <w:ind w:left="5748" w:hanging="360"/>
      </w:pPr>
      <w:rPr>
        <w:rFonts w:ascii="Courier New" w:eastAsia="Courier New" w:hAnsi="Courier New" w:cs="Courier New"/>
      </w:rPr>
    </w:lvl>
    <w:lvl w:ilvl="8">
      <w:start w:val="1"/>
      <w:numFmt w:val="bullet"/>
      <w:lvlText w:val="▪"/>
      <w:lvlJc w:val="left"/>
      <w:pPr>
        <w:ind w:left="6468" w:hanging="360"/>
      </w:pPr>
      <w:rPr>
        <w:rFonts w:ascii="Noto Sans Symbols" w:eastAsia="Noto Sans Symbols" w:hAnsi="Noto Sans Symbols" w:cs="Noto Sans Symbols"/>
      </w:rPr>
    </w:lvl>
  </w:abstractNum>
  <w:abstractNum w:abstractNumId="12" w15:restartNumberingAfterBreak="0">
    <w:nsid w:val="1E501652"/>
    <w:multiLevelType w:val="hybridMultilevel"/>
    <w:tmpl w:val="5630FF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3A821E5"/>
    <w:multiLevelType w:val="hybridMultilevel"/>
    <w:tmpl w:val="538A528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5114367"/>
    <w:multiLevelType w:val="hybridMultilevel"/>
    <w:tmpl w:val="5B82EBA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6954FBD"/>
    <w:multiLevelType w:val="hybridMultilevel"/>
    <w:tmpl w:val="F8FC7FB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84C2A26"/>
    <w:multiLevelType w:val="multilevel"/>
    <w:tmpl w:val="5C7C69A4"/>
    <w:lvl w:ilvl="0">
      <w:start w:val="1"/>
      <w:numFmt w:val="bullet"/>
      <w:lvlText w:val="❖"/>
      <w:lvlJc w:val="left"/>
      <w:pPr>
        <w:ind w:left="760" w:hanging="360"/>
      </w:pPr>
      <w:rPr>
        <w:rFonts w:ascii="Noto Sans Symbols" w:eastAsia="Noto Sans Symbols" w:hAnsi="Noto Sans Symbols" w:cs="Noto Sans Symbols"/>
      </w:rPr>
    </w:lvl>
    <w:lvl w:ilvl="1">
      <w:start w:val="1"/>
      <w:numFmt w:val="bullet"/>
      <w:lvlText w:val="o"/>
      <w:lvlJc w:val="left"/>
      <w:pPr>
        <w:ind w:left="1480" w:hanging="360"/>
      </w:pPr>
      <w:rPr>
        <w:rFonts w:ascii="Courier New" w:eastAsia="Courier New" w:hAnsi="Courier New" w:cs="Courier New"/>
      </w:rPr>
    </w:lvl>
    <w:lvl w:ilvl="2">
      <w:start w:val="1"/>
      <w:numFmt w:val="bullet"/>
      <w:lvlText w:val="▪"/>
      <w:lvlJc w:val="left"/>
      <w:pPr>
        <w:ind w:left="2200" w:hanging="360"/>
      </w:pPr>
      <w:rPr>
        <w:rFonts w:ascii="Noto Sans Symbols" w:eastAsia="Noto Sans Symbols" w:hAnsi="Noto Sans Symbols" w:cs="Noto Sans Symbols"/>
      </w:rPr>
    </w:lvl>
    <w:lvl w:ilvl="3">
      <w:start w:val="1"/>
      <w:numFmt w:val="bullet"/>
      <w:lvlText w:val="●"/>
      <w:lvlJc w:val="left"/>
      <w:pPr>
        <w:ind w:left="2920" w:hanging="360"/>
      </w:pPr>
      <w:rPr>
        <w:rFonts w:ascii="Noto Sans Symbols" w:eastAsia="Noto Sans Symbols" w:hAnsi="Noto Sans Symbols" w:cs="Noto Sans Symbols"/>
      </w:rPr>
    </w:lvl>
    <w:lvl w:ilvl="4">
      <w:start w:val="1"/>
      <w:numFmt w:val="bullet"/>
      <w:lvlText w:val="o"/>
      <w:lvlJc w:val="left"/>
      <w:pPr>
        <w:ind w:left="3640" w:hanging="360"/>
      </w:pPr>
      <w:rPr>
        <w:rFonts w:ascii="Courier New" w:eastAsia="Courier New" w:hAnsi="Courier New" w:cs="Courier New"/>
      </w:rPr>
    </w:lvl>
    <w:lvl w:ilvl="5">
      <w:start w:val="1"/>
      <w:numFmt w:val="bullet"/>
      <w:lvlText w:val="▪"/>
      <w:lvlJc w:val="left"/>
      <w:pPr>
        <w:ind w:left="4360" w:hanging="360"/>
      </w:pPr>
      <w:rPr>
        <w:rFonts w:ascii="Noto Sans Symbols" w:eastAsia="Noto Sans Symbols" w:hAnsi="Noto Sans Symbols" w:cs="Noto Sans Symbols"/>
      </w:rPr>
    </w:lvl>
    <w:lvl w:ilvl="6">
      <w:start w:val="1"/>
      <w:numFmt w:val="bullet"/>
      <w:lvlText w:val="●"/>
      <w:lvlJc w:val="left"/>
      <w:pPr>
        <w:ind w:left="5080" w:hanging="360"/>
      </w:pPr>
      <w:rPr>
        <w:rFonts w:ascii="Noto Sans Symbols" w:eastAsia="Noto Sans Symbols" w:hAnsi="Noto Sans Symbols" w:cs="Noto Sans Symbols"/>
      </w:rPr>
    </w:lvl>
    <w:lvl w:ilvl="7">
      <w:start w:val="1"/>
      <w:numFmt w:val="bullet"/>
      <w:lvlText w:val="o"/>
      <w:lvlJc w:val="left"/>
      <w:pPr>
        <w:ind w:left="5800" w:hanging="360"/>
      </w:pPr>
      <w:rPr>
        <w:rFonts w:ascii="Courier New" w:eastAsia="Courier New" w:hAnsi="Courier New" w:cs="Courier New"/>
      </w:rPr>
    </w:lvl>
    <w:lvl w:ilvl="8">
      <w:start w:val="1"/>
      <w:numFmt w:val="bullet"/>
      <w:lvlText w:val="▪"/>
      <w:lvlJc w:val="left"/>
      <w:pPr>
        <w:ind w:left="6520" w:hanging="360"/>
      </w:pPr>
      <w:rPr>
        <w:rFonts w:ascii="Noto Sans Symbols" w:eastAsia="Noto Sans Symbols" w:hAnsi="Noto Sans Symbols" w:cs="Noto Sans Symbols"/>
      </w:rPr>
    </w:lvl>
  </w:abstractNum>
  <w:abstractNum w:abstractNumId="17" w15:restartNumberingAfterBreak="0">
    <w:nsid w:val="2A7E66F8"/>
    <w:multiLevelType w:val="hybridMultilevel"/>
    <w:tmpl w:val="D0E6AC0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2C45880"/>
    <w:multiLevelType w:val="hybridMultilevel"/>
    <w:tmpl w:val="A6A698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8D92CC6"/>
    <w:multiLevelType w:val="hybridMultilevel"/>
    <w:tmpl w:val="C186A7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BB97892"/>
    <w:multiLevelType w:val="hybridMultilevel"/>
    <w:tmpl w:val="252A1B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D286117"/>
    <w:multiLevelType w:val="multilevel"/>
    <w:tmpl w:val="19926D92"/>
    <w:lvl w:ilvl="0">
      <w:start w:val="1"/>
      <w:numFmt w:val="bullet"/>
      <w:lvlText w:val="⮚"/>
      <w:lvlJc w:val="left"/>
      <w:pPr>
        <w:ind w:left="720" w:hanging="360"/>
      </w:pPr>
      <w:rPr>
        <w:rFonts w:ascii="Noto Sans Symbols" w:eastAsia="Noto Sans Symbols" w:hAnsi="Noto Sans Symbols" w:cs="Noto Sans Symbols"/>
        <w:color w:val="000000"/>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D400AEC"/>
    <w:multiLevelType w:val="hybridMultilevel"/>
    <w:tmpl w:val="42BA28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1505419"/>
    <w:multiLevelType w:val="hybridMultilevel"/>
    <w:tmpl w:val="FE84CC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3B35C16"/>
    <w:multiLevelType w:val="multilevel"/>
    <w:tmpl w:val="E95E76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FD6093E"/>
    <w:multiLevelType w:val="hybridMultilevel"/>
    <w:tmpl w:val="890C027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2C21243"/>
    <w:multiLevelType w:val="multilevel"/>
    <w:tmpl w:val="7180BCC2"/>
    <w:lvl w:ilvl="0">
      <w:start w:val="1"/>
      <w:numFmt w:val="bullet"/>
      <w:lvlText w:val="-"/>
      <w:lvlJc w:val="left"/>
      <w:pPr>
        <w:ind w:left="1080" w:hanging="360"/>
      </w:pPr>
      <w:rPr>
        <w:rFonts w:ascii="Sakkal Majalla" w:eastAsia="Sakkal Majalla" w:hAnsi="Sakkal Majalla" w:cs="Sakkal Majall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7" w15:restartNumberingAfterBreak="0">
    <w:nsid w:val="53F11518"/>
    <w:multiLevelType w:val="hybridMultilevel"/>
    <w:tmpl w:val="B3F4262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4447217"/>
    <w:multiLevelType w:val="hybridMultilevel"/>
    <w:tmpl w:val="22C079D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4D241D8"/>
    <w:multiLevelType w:val="hybridMultilevel"/>
    <w:tmpl w:val="5FD6FCFA"/>
    <w:lvl w:ilvl="0" w:tplc="D932F8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7D73A0"/>
    <w:multiLevelType w:val="hybridMultilevel"/>
    <w:tmpl w:val="791209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9E15CFD"/>
    <w:multiLevelType w:val="hybridMultilevel"/>
    <w:tmpl w:val="ED7A06A6"/>
    <w:lvl w:ilvl="0" w:tplc="040C000F">
      <w:start w:val="1"/>
      <w:numFmt w:val="decimal"/>
      <w:lvlText w:val="%1."/>
      <w:lvlJc w:val="left"/>
      <w:pPr>
        <w:ind w:left="720" w:hanging="360"/>
      </w:pPr>
      <w:rPr>
        <w:rFonts w:hint="default"/>
      </w:rPr>
    </w:lvl>
    <w:lvl w:ilvl="1" w:tplc="6CB861D8">
      <w:start w:val="1"/>
      <w:numFmt w:val="decimal"/>
      <w:lvlText w:val="%2-"/>
      <w:lvlJc w:val="left"/>
      <w:pPr>
        <w:ind w:left="1455" w:hanging="375"/>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B370763"/>
    <w:multiLevelType w:val="hybridMultilevel"/>
    <w:tmpl w:val="8C2280CC"/>
    <w:lvl w:ilvl="0" w:tplc="1FCC16D6">
      <w:numFmt w:val="bullet"/>
      <w:lvlText w:val=""/>
      <w:lvlJc w:val="left"/>
      <w:pPr>
        <w:ind w:left="720" w:hanging="360"/>
      </w:pPr>
      <w:rPr>
        <w:rFonts w:ascii="Symbol" w:eastAsia="Sakkal Majalla" w:hAnsi="Symbol" w:cs="Sakkal Majalla"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E574D4"/>
    <w:multiLevelType w:val="multilevel"/>
    <w:tmpl w:val="883286F2"/>
    <w:lvl w:ilvl="0">
      <w:start w:val="1"/>
      <w:numFmt w:val="bullet"/>
      <w:lvlText w:val="●"/>
      <w:lvlJc w:val="left"/>
      <w:pPr>
        <w:ind w:left="1152" w:hanging="360"/>
      </w:pPr>
      <w:rPr>
        <w:rFonts w:ascii="Noto Sans Symbols" w:eastAsia="Noto Sans Symbols" w:hAnsi="Noto Sans Symbols" w:cs="Noto Sans Symbols"/>
      </w:rPr>
    </w:lvl>
    <w:lvl w:ilvl="1">
      <w:start w:val="1"/>
      <w:numFmt w:val="bullet"/>
      <w:lvlText w:val="o"/>
      <w:lvlJc w:val="left"/>
      <w:pPr>
        <w:ind w:left="1872" w:hanging="360"/>
      </w:pPr>
      <w:rPr>
        <w:rFonts w:ascii="Courier New" w:eastAsia="Courier New" w:hAnsi="Courier New" w:cs="Courier New"/>
      </w:rPr>
    </w:lvl>
    <w:lvl w:ilvl="2">
      <w:start w:val="1"/>
      <w:numFmt w:val="bullet"/>
      <w:lvlText w:val="▪"/>
      <w:lvlJc w:val="left"/>
      <w:pPr>
        <w:ind w:left="2592" w:hanging="360"/>
      </w:pPr>
      <w:rPr>
        <w:rFonts w:ascii="Noto Sans Symbols" w:eastAsia="Noto Sans Symbols" w:hAnsi="Noto Sans Symbols" w:cs="Noto Sans Symbols"/>
      </w:rPr>
    </w:lvl>
    <w:lvl w:ilvl="3">
      <w:start w:val="1"/>
      <w:numFmt w:val="bullet"/>
      <w:lvlText w:val="●"/>
      <w:lvlJc w:val="left"/>
      <w:pPr>
        <w:ind w:left="3312" w:hanging="360"/>
      </w:pPr>
      <w:rPr>
        <w:rFonts w:ascii="Noto Sans Symbols" w:eastAsia="Noto Sans Symbols" w:hAnsi="Noto Sans Symbols" w:cs="Noto Sans Symbols"/>
      </w:rPr>
    </w:lvl>
    <w:lvl w:ilvl="4">
      <w:start w:val="1"/>
      <w:numFmt w:val="bullet"/>
      <w:lvlText w:val="o"/>
      <w:lvlJc w:val="left"/>
      <w:pPr>
        <w:ind w:left="4032" w:hanging="360"/>
      </w:pPr>
      <w:rPr>
        <w:rFonts w:ascii="Courier New" w:eastAsia="Courier New" w:hAnsi="Courier New" w:cs="Courier New"/>
      </w:rPr>
    </w:lvl>
    <w:lvl w:ilvl="5">
      <w:start w:val="1"/>
      <w:numFmt w:val="bullet"/>
      <w:lvlText w:val="▪"/>
      <w:lvlJc w:val="left"/>
      <w:pPr>
        <w:ind w:left="4752" w:hanging="360"/>
      </w:pPr>
      <w:rPr>
        <w:rFonts w:ascii="Noto Sans Symbols" w:eastAsia="Noto Sans Symbols" w:hAnsi="Noto Sans Symbols" w:cs="Noto Sans Symbols"/>
      </w:rPr>
    </w:lvl>
    <w:lvl w:ilvl="6">
      <w:start w:val="1"/>
      <w:numFmt w:val="bullet"/>
      <w:lvlText w:val="●"/>
      <w:lvlJc w:val="left"/>
      <w:pPr>
        <w:ind w:left="5472" w:hanging="360"/>
      </w:pPr>
      <w:rPr>
        <w:rFonts w:ascii="Noto Sans Symbols" w:eastAsia="Noto Sans Symbols" w:hAnsi="Noto Sans Symbols" w:cs="Noto Sans Symbols"/>
      </w:rPr>
    </w:lvl>
    <w:lvl w:ilvl="7">
      <w:start w:val="1"/>
      <w:numFmt w:val="bullet"/>
      <w:lvlText w:val="o"/>
      <w:lvlJc w:val="left"/>
      <w:pPr>
        <w:ind w:left="6192" w:hanging="360"/>
      </w:pPr>
      <w:rPr>
        <w:rFonts w:ascii="Courier New" w:eastAsia="Courier New" w:hAnsi="Courier New" w:cs="Courier New"/>
      </w:rPr>
    </w:lvl>
    <w:lvl w:ilvl="8">
      <w:start w:val="1"/>
      <w:numFmt w:val="bullet"/>
      <w:lvlText w:val="▪"/>
      <w:lvlJc w:val="left"/>
      <w:pPr>
        <w:ind w:left="6912" w:hanging="360"/>
      </w:pPr>
      <w:rPr>
        <w:rFonts w:ascii="Noto Sans Symbols" w:eastAsia="Noto Sans Symbols" w:hAnsi="Noto Sans Symbols" w:cs="Noto Sans Symbols"/>
      </w:rPr>
    </w:lvl>
  </w:abstractNum>
  <w:abstractNum w:abstractNumId="34" w15:restartNumberingAfterBreak="0">
    <w:nsid w:val="64A2657A"/>
    <w:multiLevelType w:val="multilevel"/>
    <w:tmpl w:val="852669C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728A563E"/>
    <w:multiLevelType w:val="multilevel"/>
    <w:tmpl w:val="931AD6AA"/>
    <w:lvl w:ilvl="0">
      <w:start w:val="1"/>
      <w:numFmt w:val="bullet"/>
      <w:lvlText w:val="●"/>
      <w:lvlJc w:val="left"/>
      <w:pPr>
        <w:ind w:left="720" w:hanging="360"/>
      </w:pPr>
      <w:rPr>
        <w:rFonts w:ascii="Noto Sans Symbols" w:eastAsia="Noto Sans Symbols" w:hAnsi="Noto Sans Symbols" w:cs="Noto Sans Symbols"/>
        <w:color w:val="000000"/>
        <w:sz w:val="28"/>
        <w:szCs w:val="28"/>
      </w:rPr>
    </w:lvl>
    <w:lvl w:ilvl="1">
      <w:start w:val="1"/>
      <w:numFmt w:val="bullet"/>
      <w:lvlText w:val="✔"/>
      <w:lvlJc w:val="left"/>
      <w:pPr>
        <w:ind w:left="1440" w:hanging="360"/>
      </w:pPr>
      <w:rPr>
        <w:rFonts w:ascii="Noto Sans Symbols" w:eastAsia="Noto Sans Symbols" w:hAnsi="Noto Sans Symbols" w:cs="Noto Sans Symbols"/>
      </w:rPr>
    </w:lvl>
    <w:lvl w:ilvl="2">
      <w:numFmt w:val="bullet"/>
      <w:lvlText w:val="•"/>
      <w:lvlJc w:val="left"/>
      <w:pPr>
        <w:ind w:left="2520" w:hanging="720"/>
      </w:pPr>
      <w:rPr>
        <w:rFonts w:ascii="Traditional Arabic" w:eastAsia="Traditional Arabic" w:hAnsi="Traditional Arabic" w:cs="Traditional Arabic"/>
        <w:sz w:val="32"/>
        <w:szCs w:val="32"/>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7D002C3C"/>
    <w:multiLevelType w:val="hybridMultilevel"/>
    <w:tmpl w:val="DE8AE6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E4B69C5"/>
    <w:multiLevelType w:val="hybridMultilevel"/>
    <w:tmpl w:val="C20CBC1A"/>
    <w:lvl w:ilvl="0" w:tplc="040C000F">
      <w:start w:val="1"/>
      <w:numFmt w:val="decimal"/>
      <w:lvlText w:val="%1."/>
      <w:lvlJc w:val="left"/>
      <w:pPr>
        <w:ind w:left="1480" w:hanging="360"/>
      </w:pPr>
    </w:lvl>
    <w:lvl w:ilvl="1" w:tplc="040C0019" w:tentative="1">
      <w:start w:val="1"/>
      <w:numFmt w:val="lowerLetter"/>
      <w:lvlText w:val="%2."/>
      <w:lvlJc w:val="left"/>
      <w:pPr>
        <w:ind w:left="2200" w:hanging="360"/>
      </w:pPr>
    </w:lvl>
    <w:lvl w:ilvl="2" w:tplc="040C001B" w:tentative="1">
      <w:start w:val="1"/>
      <w:numFmt w:val="lowerRoman"/>
      <w:lvlText w:val="%3."/>
      <w:lvlJc w:val="right"/>
      <w:pPr>
        <w:ind w:left="2920" w:hanging="180"/>
      </w:pPr>
    </w:lvl>
    <w:lvl w:ilvl="3" w:tplc="040C000F" w:tentative="1">
      <w:start w:val="1"/>
      <w:numFmt w:val="decimal"/>
      <w:lvlText w:val="%4."/>
      <w:lvlJc w:val="left"/>
      <w:pPr>
        <w:ind w:left="3640" w:hanging="360"/>
      </w:pPr>
    </w:lvl>
    <w:lvl w:ilvl="4" w:tplc="040C0019" w:tentative="1">
      <w:start w:val="1"/>
      <w:numFmt w:val="lowerLetter"/>
      <w:lvlText w:val="%5."/>
      <w:lvlJc w:val="left"/>
      <w:pPr>
        <w:ind w:left="4360" w:hanging="360"/>
      </w:pPr>
    </w:lvl>
    <w:lvl w:ilvl="5" w:tplc="040C001B" w:tentative="1">
      <w:start w:val="1"/>
      <w:numFmt w:val="lowerRoman"/>
      <w:lvlText w:val="%6."/>
      <w:lvlJc w:val="right"/>
      <w:pPr>
        <w:ind w:left="5080" w:hanging="180"/>
      </w:pPr>
    </w:lvl>
    <w:lvl w:ilvl="6" w:tplc="040C000F" w:tentative="1">
      <w:start w:val="1"/>
      <w:numFmt w:val="decimal"/>
      <w:lvlText w:val="%7."/>
      <w:lvlJc w:val="left"/>
      <w:pPr>
        <w:ind w:left="5800" w:hanging="360"/>
      </w:pPr>
    </w:lvl>
    <w:lvl w:ilvl="7" w:tplc="040C0019" w:tentative="1">
      <w:start w:val="1"/>
      <w:numFmt w:val="lowerLetter"/>
      <w:lvlText w:val="%8."/>
      <w:lvlJc w:val="left"/>
      <w:pPr>
        <w:ind w:left="6520" w:hanging="360"/>
      </w:pPr>
    </w:lvl>
    <w:lvl w:ilvl="8" w:tplc="040C001B" w:tentative="1">
      <w:start w:val="1"/>
      <w:numFmt w:val="lowerRoman"/>
      <w:lvlText w:val="%9."/>
      <w:lvlJc w:val="right"/>
      <w:pPr>
        <w:ind w:left="7240" w:hanging="180"/>
      </w:pPr>
    </w:lvl>
  </w:abstractNum>
  <w:num w:numId="1" w16cid:durableId="2133134736">
    <w:abstractNumId w:val="24"/>
  </w:num>
  <w:num w:numId="2" w16cid:durableId="856698772">
    <w:abstractNumId w:val="7"/>
  </w:num>
  <w:num w:numId="3" w16cid:durableId="865364518">
    <w:abstractNumId w:val="34"/>
  </w:num>
  <w:num w:numId="4" w16cid:durableId="681931128">
    <w:abstractNumId w:val="26"/>
  </w:num>
  <w:num w:numId="5" w16cid:durableId="90786137">
    <w:abstractNumId w:val="4"/>
  </w:num>
  <w:num w:numId="6" w16cid:durableId="937296161">
    <w:abstractNumId w:val="8"/>
  </w:num>
  <w:num w:numId="7" w16cid:durableId="1006716080">
    <w:abstractNumId w:val="10"/>
  </w:num>
  <w:num w:numId="8" w16cid:durableId="54746915">
    <w:abstractNumId w:val="11"/>
  </w:num>
  <w:num w:numId="9" w16cid:durableId="615676866">
    <w:abstractNumId w:val="35"/>
  </w:num>
  <w:num w:numId="10" w16cid:durableId="668406553">
    <w:abstractNumId w:val="33"/>
  </w:num>
  <w:num w:numId="11" w16cid:durableId="1385713691">
    <w:abstractNumId w:val="21"/>
  </w:num>
  <w:num w:numId="12" w16cid:durableId="1441801317">
    <w:abstractNumId w:val="3"/>
  </w:num>
  <w:num w:numId="13" w16cid:durableId="1060594784">
    <w:abstractNumId w:val="2"/>
  </w:num>
  <w:num w:numId="14" w16cid:durableId="2092965942">
    <w:abstractNumId w:val="16"/>
  </w:num>
  <w:num w:numId="15" w16cid:durableId="1288776158">
    <w:abstractNumId w:val="23"/>
  </w:num>
  <w:num w:numId="16" w16cid:durableId="43215645">
    <w:abstractNumId w:val="22"/>
  </w:num>
  <w:num w:numId="17" w16cid:durableId="917860019">
    <w:abstractNumId w:val="25"/>
  </w:num>
  <w:num w:numId="18" w16cid:durableId="1349483938">
    <w:abstractNumId w:val="15"/>
  </w:num>
  <w:num w:numId="19" w16cid:durableId="1274052068">
    <w:abstractNumId w:val="27"/>
  </w:num>
  <w:num w:numId="20" w16cid:durableId="234125041">
    <w:abstractNumId w:val="0"/>
  </w:num>
  <w:num w:numId="21" w16cid:durableId="456608915">
    <w:abstractNumId w:val="12"/>
  </w:num>
  <w:num w:numId="22" w16cid:durableId="2074769108">
    <w:abstractNumId w:val="18"/>
  </w:num>
  <w:num w:numId="23" w16cid:durableId="109935844">
    <w:abstractNumId w:val="31"/>
  </w:num>
  <w:num w:numId="24" w16cid:durableId="264968368">
    <w:abstractNumId w:val="13"/>
  </w:num>
  <w:num w:numId="25" w16cid:durableId="1354067865">
    <w:abstractNumId w:val="30"/>
  </w:num>
  <w:num w:numId="26" w16cid:durableId="592205989">
    <w:abstractNumId w:val="14"/>
  </w:num>
  <w:num w:numId="27" w16cid:durableId="2108689715">
    <w:abstractNumId w:val="1"/>
  </w:num>
  <w:num w:numId="28" w16cid:durableId="322441606">
    <w:abstractNumId w:val="19"/>
  </w:num>
  <w:num w:numId="29" w16cid:durableId="1407146694">
    <w:abstractNumId w:val="28"/>
  </w:num>
  <w:num w:numId="30" w16cid:durableId="313264186">
    <w:abstractNumId w:val="36"/>
  </w:num>
  <w:num w:numId="31" w16cid:durableId="1332755648">
    <w:abstractNumId w:val="37"/>
  </w:num>
  <w:num w:numId="32" w16cid:durableId="1450005035">
    <w:abstractNumId w:val="5"/>
  </w:num>
  <w:num w:numId="33" w16cid:durableId="326980957">
    <w:abstractNumId w:val="6"/>
  </w:num>
  <w:num w:numId="34" w16cid:durableId="941648097">
    <w:abstractNumId w:val="20"/>
  </w:num>
  <w:num w:numId="35" w16cid:durableId="583224768">
    <w:abstractNumId w:val="17"/>
  </w:num>
  <w:num w:numId="36" w16cid:durableId="371616886">
    <w:abstractNumId w:val="9"/>
  </w:num>
  <w:num w:numId="37" w16cid:durableId="1384794278">
    <w:abstractNumId w:val="29"/>
  </w:num>
  <w:num w:numId="38" w16cid:durableId="3195022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5A5"/>
    <w:rsid w:val="000C0A20"/>
    <w:rsid w:val="000F0045"/>
    <w:rsid w:val="001266FA"/>
    <w:rsid w:val="001275DF"/>
    <w:rsid w:val="001F366F"/>
    <w:rsid w:val="002841D5"/>
    <w:rsid w:val="002E5EEC"/>
    <w:rsid w:val="003915C3"/>
    <w:rsid w:val="003E16FA"/>
    <w:rsid w:val="004A72E7"/>
    <w:rsid w:val="004C2906"/>
    <w:rsid w:val="004C45A5"/>
    <w:rsid w:val="004E4DAF"/>
    <w:rsid w:val="005962EF"/>
    <w:rsid w:val="005E1D13"/>
    <w:rsid w:val="0061130A"/>
    <w:rsid w:val="00656076"/>
    <w:rsid w:val="006E18E0"/>
    <w:rsid w:val="006E6E6E"/>
    <w:rsid w:val="00706AF4"/>
    <w:rsid w:val="00764DAD"/>
    <w:rsid w:val="0077620F"/>
    <w:rsid w:val="007B2BBC"/>
    <w:rsid w:val="007E4E4C"/>
    <w:rsid w:val="00800769"/>
    <w:rsid w:val="00817B83"/>
    <w:rsid w:val="008405EB"/>
    <w:rsid w:val="008454C6"/>
    <w:rsid w:val="00847651"/>
    <w:rsid w:val="008F2DE0"/>
    <w:rsid w:val="009258A9"/>
    <w:rsid w:val="00964E2F"/>
    <w:rsid w:val="00987426"/>
    <w:rsid w:val="009E76EF"/>
    <w:rsid w:val="00A0246B"/>
    <w:rsid w:val="00A70D6E"/>
    <w:rsid w:val="00AD7A1F"/>
    <w:rsid w:val="00B11E8C"/>
    <w:rsid w:val="00BB3265"/>
    <w:rsid w:val="00BC451D"/>
    <w:rsid w:val="00BF69FB"/>
    <w:rsid w:val="00C95BD1"/>
    <w:rsid w:val="00CC4E5D"/>
    <w:rsid w:val="00CD5F03"/>
    <w:rsid w:val="00CD77F3"/>
    <w:rsid w:val="00D04CF3"/>
    <w:rsid w:val="00D3536B"/>
    <w:rsid w:val="00D44C27"/>
    <w:rsid w:val="00D50764"/>
    <w:rsid w:val="00D61AB0"/>
    <w:rsid w:val="00D64FF8"/>
    <w:rsid w:val="00E43E0F"/>
    <w:rsid w:val="00E67EE7"/>
    <w:rsid w:val="00F91150"/>
    <w:rsid w:val="00F9601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C6472"/>
  <w15:docId w15:val="{23A2003C-A683-4695-A975-18C2B2E85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8"/>
        <w:szCs w:val="28"/>
        <w:lang w:val="en-GB" w:eastAsia="fr-FR"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F96015"/>
  </w:style>
  <w:style w:type="paragraph" w:styleId="1">
    <w:name w:val="heading 1"/>
    <w:basedOn w:val="a"/>
    <w:next w:val="a"/>
    <w:pPr>
      <w:keepNext/>
      <w:keepLines/>
      <w:spacing w:before="240" w:after="0"/>
      <w:outlineLvl w:val="0"/>
    </w:pPr>
    <w:rPr>
      <w:rFonts w:ascii="Cambria" w:eastAsia="Cambria" w:hAnsi="Cambria" w:cs="Cambria"/>
      <w:color w:val="366091"/>
      <w:sz w:val="32"/>
      <w:szCs w:val="32"/>
    </w:rPr>
  </w:style>
  <w:style w:type="paragraph" w:styleId="2">
    <w:name w:val="heading 2"/>
    <w:basedOn w:val="a"/>
    <w:next w:val="a"/>
    <w:pPr>
      <w:keepNext/>
      <w:keepLines/>
      <w:spacing w:before="40" w:after="0"/>
      <w:outlineLvl w:val="1"/>
    </w:pPr>
    <w:rPr>
      <w:rFonts w:ascii="Cambria" w:eastAsia="Cambria" w:hAnsi="Cambria" w:cs="Cambria"/>
      <w:b/>
      <w:color w:val="FFFFFF"/>
      <w:sz w:val="26"/>
      <w:szCs w:val="26"/>
    </w:rPr>
  </w:style>
  <w:style w:type="paragraph" w:styleId="3">
    <w:name w:val="heading 3"/>
    <w:basedOn w:val="a"/>
    <w:next w:val="a"/>
    <w:pPr>
      <w:keepNext/>
      <w:keepLines/>
      <w:spacing w:before="40" w:after="0"/>
      <w:outlineLvl w:val="2"/>
    </w:pPr>
    <w:rPr>
      <w:rFonts w:ascii="Cambria" w:eastAsia="Cambria" w:hAnsi="Cambria" w:cs="Cambria"/>
      <w:b/>
    </w:rPr>
  </w:style>
  <w:style w:type="paragraph" w:styleId="4">
    <w:name w:val="heading 4"/>
    <w:basedOn w:val="a"/>
    <w:next w:val="a"/>
    <w:pPr>
      <w:keepNext/>
      <w:keepLines/>
      <w:spacing w:before="40" w:after="0"/>
      <w:outlineLvl w:val="3"/>
    </w:pPr>
    <w:rPr>
      <w:rFonts w:ascii="Cambria" w:eastAsia="Cambria" w:hAnsi="Cambria" w:cs="Cambria"/>
      <w:b/>
      <w:i/>
    </w:rPr>
  </w:style>
  <w:style w:type="paragraph" w:styleId="5">
    <w:name w:val="heading 5"/>
    <w:basedOn w:val="a"/>
    <w:next w:val="a"/>
    <w:pPr>
      <w:keepNext/>
      <w:keepLines/>
      <w:spacing w:before="40" w:after="0"/>
      <w:outlineLvl w:val="4"/>
    </w:pPr>
    <w:rPr>
      <w:rFonts w:ascii="Cambria" w:eastAsia="Cambria" w:hAnsi="Cambria" w:cs="Cambria"/>
      <w:b/>
      <w:color w:val="7F7F7F"/>
    </w:rPr>
  </w:style>
  <w:style w:type="paragraph" w:styleId="6">
    <w:name w:val="heading 6"/>
    <w:basedOn w:val="a"/>
    <w:next w:val="a"/>
    <w:pPr>
      <w:keepNext/>
      <w:keepLines/>
      <w:spacing w:before="40" w:after="0"/>
      <w:outlineLvl w:val="5"/>
    </w:pPr>
    <w:rPr>
      <w:rFonts w:ascii="Cambria" w:eastAsia="Cambria" w:hAnsi="Cambria" w:cs="Cambria"/>
      <w:b/>
      <w:i/>
      <w:color w:val="7F7F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spacing w:after="0" w:line="240" w:lineRule="auto"/>
    </w:pPr>
    <w:rPr>
      <w:rFonts w:ascii="Cambria" w:eastAsia="Cambria" w:hAnsi="Cambria" w:cs="Cambria"/>
      <w:sz w:val="52"/>
      <w:szCs w:val="52"/>
    </w:rPr>
  </w:style>
  <w:style w:type="paragraph" w:styleId="a4">
    <w:name w:val="Subtitle"/>
    <w:basedOn w:val="a"/>
    <w:next w:val="a"/>
    <w:rPr>
      <w:rFonts w:ascii="Cambria" w:eastAsia="Cambria" w:hAnsi="Cambria" w:cs="Cambria"/>
      <w:i/>
      <w:sz w:val="24"/>
      <w:szCs w:val="24"/>
    </w:rPr>
  </w:style>
  <w:style w:type="table" w:customStyle="1" w:styleId="22">
    <w:name w:val="22"/>
    <w:basedOn w:val="TableNormal"/>
    <w:tblPr>
      <w:tblStyleRowBandSize w:val="1"/>
      <w:tblStyleColBandSize w:val="1"/>
      <w:tblCellMar>
        <w:left w:w="115" w:type="dxa"/>
        <w:right w:w="115" w:type="dxa"/>
      </w:tblCellMar>
    </w:tblPr>
  </w:style>
  <w:style w:type="table" w:customStyle="1" w:styleId="21">
    <w:name w:val="21"/>
    <w:basedOn w:val="TableNormal"/>
    <w:tblPr>
      <w:tblStyleRowBandSize w:val="1"/>
      <w:tblStyleColBandSize w:val="1"/>
      <w:tblCellMar>
        <w:left w:w="115" w:type="dxa"/>
        <w:right w:w="115" w:type="dxa"/>
      </w:tblCellMar>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CellMar>
        <w:left w:w="115" w:type="dxa"/>
        <w:right w:w="115" w:type="dxa"/>
      </w:tblCellMar>
    </w:tblPr>
  </w:style>
  <w:style w:type="table" w:customStyle="1" w:styleId="18">
    <w:name w:val="18"/>
    <w:basedOn w:val="TableNormal"/>
    <w:tblPr>
      <w:tblStyleRowBandSize w:val="1"/>
      <w:tblStyleColBandSize w:val="1"/>
      <w:tblCellMar>
        <w:left w:w="115" w:type="dxa"/>
        <w:right w:w="115" w:type="dxa"/>
      </w:tblCellMar>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CellMar>
        <w:left w:w="115" w:type="dxa"/>
        <w:right w:w="115" w:type="dxa"/>
      </w:tblCellMar>
    </w:tblPr>
  </w:style>
  <w:style w:type="table" w:customStyle="1" w:styleId="15">
    <w:name w:val="15"/>
    <w:basedOn w:val="TableNormal"/>
    <w:tblPr>
      <w:tblStyleRowBandSize w:val="1"/>
      <w:tblStyleColBandSize w:val="1"/>
      <w:tblCellMar>
        <w:left w:w="115" w:type="dxa"/>
        <w:right w:w="115" w:type="dxa"/>
      </w:tblCellMar>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CellMar>
        <w:left w:w="115" w:type="dxa"/>
        <w:right w:w="115" w:type="dxa"/>
      </w:tblCellMar>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CellMar>
        <w:left w:w="115" w:type="dxa"/>
        <w:right w:w="115" w:type="dxa"/>
      </w:tblCellMar>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0">
    <w:name w:val="6"/>
    <w:basedOn w:val="TableNormal"/>
    <w:tblPr>
      <w:tblStyleRowBandSize w:val="1"/>
      <w:tblStyleColBandSize w:val="1"/>
      <w:tblCellMar>
        <w:left w:w="115" w:type="dxa"/>
        <w:right w:w="115" w:type="dxa"/>
      </w:tblCellMar>
    </w:tblPr>
  </w:style>
  <w:style w:type="table" w:customStyle="1" w:styleId="50">
    <w:name w:val="5"/>
    <w:basedOn w:val="TableNormal"/>
    <w:tblPr>
      <w:tblStyleRowBandSize w:val="1"/>
      <w:tblStyleColBandSize w:val="1"/>
      <w:tblCellMar>
        <w:top w:w="15" w:type="dxa"/>
        <w:left w:w="115" w:type="dxa"/>
        <w:bottom w:w="15" w:type="dxa"/>
        <w:right w:w="115" w:type="dxa"/>
      </w:tblCellMar>
    </w:tblPr>
  </w:style>
  <w:style w:type="table" w:customStyle="1" w:styleId="40">
    <w:name w:val="4"/>
    <w:basedOn w:val="TableNormal"/>
    <w:tblPr>
      <w:tblStyleRowBandSize w:val="1"/>
      <w:tblStyleColBandSize w:val="1"/>
      <w:tblCellMar>
        <w:left w:w="115" w:type="dxa"/>
        <w:right w:w="115" w:type="dxa"/>
      </w:tblCellMar>
    </w:tblPr>
  </w:style>
  <w:style w:type="table" w:customStyle="1" w:styleId="30">
    <w:name w:val="3"/>
    <w:basedOn w:val="TableNormal"/>
    <w:tblPr>
      <w:tblStyleRowBandSize w:val="1"/>
      <w:tblStyleColBandSize w:val="1"/>
      <w:tblCellMar>
        <w:left w:w="115" w:type="dxa"/>
        <w:right w:w="115" w:type="dxa"/>
      </w:tblCellMar>
    </w:tblPr>
  </w:style>
  <w:style w:type="table" w:customStyle="1" w:styleId="23">
    <w:name w:val="2"/>
    <w:basedOn w:val="TableNormal"/>
    <w:tblPr>
      <w:tblStyleRowBandSize w:val="1"/>
      <w:tblStyleColBandSize w:val="1"/>
      <w:tblCellMar>
        <w:left w:w="115" w:type="dxa"/>
        <w:right w:w="115" w:type="dxa"/>
      </w:tblCellMar>
    </w:tblPr>
  </w:style>
  <w:style w:type="table" w:customStyle="1" w:styleId="1a">
    <w:name w:val="1"/>
    <w:basedOn w:val="TableNormal"/>
    <w:tblPr>
      <w:tblStyleRowBandSize w:val="1"/>
      <w:tblStyleColBandSize w:val="1"/>
      <w:tblCellMar>
        <w:left w:w="115" w:type="dxa"/>
        <w:right w:w="115" w:type="dxa"/>
      </w:tblCellMar>
    </w:tblPr>
  </w:style>
  <w:style w:type="paragraph" w:styleId="a5">
    <w:name w:val="List Paragraph"/>
    <w:basedOn w:val="a"/>
    <w:uiPriority w:val="34"/>
    <w:qFormat/>
    <w:rsid w:val="004C2906"/>
    <w:pPr>
      <w:ind w:left="720"/>
      <w:contextualSpacing/>
    </w:pPr>
  </w:style>
  <w:style w:type="table" w:styleId="a6">
    <w:name w:val="Table Grid"/>
    <w:basedOn w:val="a1"/>
    <w:uiPriority w:val="39"/>
    <w:rsid w:val="00C95BD1"/>
    <w:pPr>
      <w:bidi w:val="0"/>
      <w:spacing w:after="0" w:line="240" w:lineRule="auto"/>
    </w:pPr>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5E1D13"/>
    <w:rPr>
      <w:color w:val="0000FF" w:themeColor="hyperlink"/>
      <w:u w:val="single"/>
    </w:rPr>
  </w:style>
  <w:style w:type="character" w:styleId="a7">
    <w:name w:val="Unresolved Mention"/>
    <w:basedOn w:val="a0"/>
    <w:uiPriority w:val="99"/>
    <w:semiHidden/>
    <w:unhideWhenUsed/>
    <w:rsid w:val="005E1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hyperlink" Target="https://apps.balady.gov.sa/LicenseStandard/Default?sid=7010" TargetMode="External"/><Relationship Id="rId39" Type="http://schemas.openxmlformats.org/officeDocument/2006/relationships/fontTable" Target="fontTable.xml"/><Relationship Id="rId21" Type="http://schemas.openxmlformats.org/officeDocument/2006/relationships/hyperlink" Target="https://apps.balady.gov.sa/LicenseStandard/Default?sid=7010" TargetMode="External"/><Relationship Id="rId34"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s://apps.balady.gov.sa/LicenseStandard/Default?sid=7010" TargetMode="External"/><Relationship Id="rId33" Type="http://schemas.openxmlformats.org/officeDocument/2006/relationships/hyperlink" Target="https://w-a3d.com/"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a3d.com/" TargetMode="External"/><Relationship Id="rId20" Type="http://schemas.openxmlformats.org/officeDocument/2006/relationships/hyperlink" Target="https://apps.balady.gov.sa/LicenseStandard/Default?sid=7010" TargetMode="External"/><Relationship Id="rId29" Type="http://schemas.openxmlformats.org/officeDocument/2006/relationships/hyperlink" Target="https://balady.gov.sa/Services/DownloadUserGuide/5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a3d.com/" TargetMode="External"/><Relationship Id="rId24" Type="http://schemas.openxmlformats.org/officeDocument/2006/relationships/hyperlink" Target="https://apps.balady.gov.sa/LicenseStandard/Default?sid=7010" TargetMode="External"/><Relationship Id="rId32" Type="http://schemas.openxmlformats.org/officeDocument/2006/relationships/chart" Target="charts/chart1.xm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apps.balady.gov.sa/LicenseStandard/Default?sid=7010" TargetMode="External"/><Relationship Id="rId28" Type="http://schemas.openxmlformats.org/officeDocument/2006/relationships/hyperlink" Target="https://apps.balady.gov.sa/LicenseStandard/Default?sid=7010" TargetMode="External"/><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yperlink" Target="https://www.stats.gov.sa/ar/isic4" TargetMode="External"/><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apps.balady.gov.sa/LicenseStandard/Default?sid=7010" TargetMode="External"/><Relationship Id="rId27" Type="http://schemas.openxmlformats.org/officeDocument/2006/relationships/hyperlink" Target="https://apps.balady.gov.sa/LicenseStandard/Default?sid=7010" TargetMode="External"/><Relationship Id="rId30" Type="http://schemas.openxmlformats.org/officeDocument/2006/relationships/hyperlink" Target="https://apps.balady.gov.sa/Eservices/FeesCalculator" TargetMode="External"/><Relationship Id="rId35" Type="http://schemas.openxmlformats.org/officeDocument/2006/relationships/hyperlink" Target="https://w-a3d.com/" TargetMode="External"/><Relationship Id="rId8" Type="http://schemas.openxmlformats.org/officeDocument/2006/relationships/image" Target="media/image1.png"/><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hp\Google%20Drive\ME\&#1583;&#1585;&#1575;&#1587;&#1575;&#1578;%20&#1610;&#1608;&#1587;&#1601;\&#1605;&#1607;&#1575;&#1605;\29.%20&#1605;&#1606;&#1589;&#1577;%20&#1571;&#1593;&#1605;&#1575;&#1604;\&#1605;&#1606;&#1589;&#1577;%20&#1578;&#1583;&#1585;&#158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baseline="0">
                <a:solidFill>
                  <a:schemeClr val="dk1">
                    <a:lumMod val="75000"/>
                    <a:lumOff val="25000"/>
                  </a:schemeClr>
                </a:solidFill>
                <a:latin typeface="+mn-lt"/>
                <a:ea typeface="+mn-ea"/>
                <a:cs typeface="+mn-cs"/>
              </a:defRPr>
            </a:pPr>
            <a:r>
              <a:rPr lang="ar-AE" sz="1400"/>
              <a:t>مصروفات التأسيس</a:t>
            </a:r>
            <a:endParaRPr lang="en-US" sz="1400"/>
          </a:p>
        </c:rich>
      </c:tx>
      <c:overlay val="0"/>
      <c:spPr>
        <a:noFill/>
        <a:ln>
          <a:noFill/>
        </a:ln>
        <a:effectLst/>
      </c:spPr>
      <c:txPr>
        <a:bodyPr rot="0" spcFirstLastPara="1" vertOverflow="ellipsis" vert="horz" wrap="square" anchor="ctr" anchorCtr="1"/>
        <a:lstStyle/>
        <a:p>
          <a:pPr>
            <a:defRPr sz="14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pieChart>
        <c:varyColors val="1"/>
        <c:dLbls>
          <c:dLblPos val="ctr"/>
          <c:showLegendKey val="0"/>
          <c:showVal val="0"/>
          <c:showCatName val="0"/>
          <c:showSerName val="0"/>
          <c:showPercent val="1"/>
          <c:showBubbleSize val="0"/>
          <c:showLeaderLines val="0"/>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ar-S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b="1"/>
      </a:pPr>
      <a:endParaRPr lang="ar-SA"/>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A3E135-5425-435D-A65E-07EE59907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Pages>
  <Words>2920</Words>
  <Characters>16644</Characters>
  <Application>Microsoft Office Word</Application>
  <DocSecurity>0</DocSecurity>
  <Lines>138</Lines>
  <Paragraphs>39</Paragraphs>
  <ScaleCrop>false</ScaleCrop>
  <HeadingPairs>
    <vt:vector size="4" baseType="variant">
      <vt:variant>
        <vt:lpstr>العنوان</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مروان صلاح</cp:lastModifiedBy>
  <cp:revision>17</cp:revision>
  <dcterms:created xsi:type="dcterms:W3CDTF">2023-05-07T14:33:00Z</dcterms:created>
  <dcterms:modified xsi:type="dcterms:W3CDTF">2025-07-26T20:32:00Z</dcterms:modified>
</cp:coreProperties>
</file>